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4041EC" w14:textId="226409C5" w:rsidR="00130457" w:rsidRDefault="00130457" w:rsidP="00130457">
      <w:pPr>
        <w:tabs>
          <w:tab w:val="left" w:pos="448"/>
        </w:tabs>
        <w:spacing w:line="400" w:lineRule="exact"/>
        <w:jc w:val="center"/>
        <w:rPr>
          <w:rFonts w:ascii="標楷體" w:eastAsia="標楷體" w:hAnsi="標楷體"/>
          <w:b/>
          <w:bCs/>
          <w:color w:val="000000"/>
          <w:sz w:val="36"/>
          <w:szCs w:val="36"/>
        </w:rPr>
      </w:pPr>
      <w:bookmarkStart w:id="0" w:name="_GoBack"/>
      <w:r>
        <w:rPr>
          <w:rFonts w:ascii="標楷體" w:eastAsia="標楷體" w:hAnsi="標楷體" w:hint="eastAsia"/>
          <w:b/>
          <w:bCs/>
          <w:color w:val="000000"/>
          <w:sz w:val="36"/>
          <w:szCs w:val="36"/>
        </w:rPr>
        <w:t>桃園市政府警察局少年警察隊11</w:t>
      </w:r>
      <w:r w:rsidR="00CA3C24">
        <w:rPr>
          <w:rFonts w:ascii="標楷體" w:eastAsia="標楷體" w:hAnsi="標楷體" w:hint="eastAsia"/>
          <w:b/>
          <w:bCs/>
          <w:color w:val="000000"/>
          <w:sz w:val="36"/>
          <w:szCs w:val="36"/>
        </w:rPr>
        <w:t>5</w:t>
      </w:r>
      <w:r>
        <w:rPr>
          <w:rFonts w:ascii="標楷體" w:eastAsia="標楷體" w:hAnsi="標楷體" w:hint="eastAsia"/>
          <w:b/>
          <w:bCs/>
          <w:color w:val="000000"/>
          <w:sz w:val="36"/>
          <w:szCs w:val="36"/>
        </w:rPr>
        <w:t>年寒假</w:t>
      </w:r>
    </w:p>
    <w:p w14:paraId="79327D4B" w14:textId="022E073B" w:rsidR="00130457" w:rsidRDefault="00130457" w:rsidP="00130457">
      <w:pPr>
        <w:spacing w:line="440" w:lineRule="exact"/>
        <w:jc w:val="center"/>
        <w:rPr>
          <w:rFonts w:ascii="標楷體" w:eastAsia="標楷體" w:hAnsi="標楷體"/>
          <w:color w:val="000000"/>
          <w:sz w:val="28"/>
          <w:szCs w:val="28"/>
        </w:rPr>
      </w:pPr>
      <w:r>
        <w:rPr>
          <w:rFonts w:ascii="標楷體" w:eastAsia="標楷體" w:hAnsi="標楷體" w:hint="eastAsia"/>
          <w:b/>
          <w:bCs/>
          <w:color w:val="000000"/>
          <w:sz w:val="36"/>
          <w:szCs w:val="36"/>
        </w:rPr>
        <w:t>「法網“揮揮”、“書</w:t>
      </w:r>
      <w:r>
        <w:rPr>
          <w:rFonts w:ascii="標楷體" w:eastAsia="標楷體" w:hAnsi="標楷體"/>
          <w:b/>
          <w:bCs/>
          <w:color w:val="000000"/>
          <w:sz w:val="36"/>
          <w:szCs w:val="36"/>
        </w:rPr>
        <w:t>”</w:t>
      </w:r>
      <w:r>
        <w:rPr>
          <w:rFonts w:ascii="標楷體" w:eastAsia="標楷體" w:hAnsi="標楷體" w:hint="eastAsia"/>
          <w:b/>
          <w:bCs/>
          <w:color w:val="000000"/>
          <w:sz w:val="36"/>
          <w:szCs w:val="36"/>
        </w:rPr>
        <w:t>而不漏」</w:t>
      </w:r>
      <w:r w:rsidRPr="00E840A6">
        <w:rPr>
          <w:rFonts w:ascii="標楷體" w:eastAsia="標楷體" w:hAnsi="標楷體" w:hint="eastAsia"/>
          <w:b/>
          <w:bCs/>
          <w:color w:val="000000"/>
          <w:sz w:val="36"/>
          <w:szCs w:val="36"/>
        </w:rPr>
        <w:t>書法比賽簡章</w:t>
      </w:r>
    </w:p>
    <w:bookmarkEnd w:id="0"/>
    <w:p w14:paraId="0C607942" w14:textId="77777777" w:rsidR="00130457" w:rsidRDefault="00130457" w:rsidP="00130457">
      <w:pPr>
        <w:spacing w:line="440" w:lineRule="exact"/>
        <w:jc w:val="both"/>
        <w:rPr>
          <w:rFonts w:ascii="標楷體" w:eastAsia="標楷體" w:hAnsi="標楷體"/>
          <w:color w:val="000000"/>
          <w:sz w:val="28"/>
          <w:szCs w:val="28"/>
        </w:rPr>
      </w:pPr>
    </w:p>
    <w:p w14:paraId="4EDD51F5" w14:textId="3AD805BA" w:rsidR="00130457" w:rsidRDefault="00130457" w:rsidP="00130457">
      <w:pPr>
        <w:spacing w:line="440" w:lineRule="exact"/>
        <w:jc w:val="both"/>
        <w:rPr>
          <w:rFonts w:ascii="標楷體" w:eastAsia="標楷體" w:hAnsi="標楷體"/>
          <w:color w:val="000000"/>
          <w:sz w:val="28"/>
          <w:szCs w:val="28"/>
        </w:rPr>
      </w:pPr>
      <w:r>
        <w:rPr>
          <w:rFonts w:ascii="標楷體" w:eastAsia="標楷體" w:hAnsi="標楷體"/>
          <w:noProof/>
          <w:color w:val="000000"/>
          <w:sz w:val="28"/>
          <w:szCs w:val="28"/>
        </w:rPr>
        <mc:AlternateContent>
          <mc:Choice Requires="wps">
            <w:drawing>
              <wp:anchor distT="0" distB="0" distL="114300" distR="114300" simplePos="0" relativeHeight="251659264" behindDoc="0" locked="0" layoutInCell="1" allowOverlap="1" wp14:anchorId="4546EAC9" wp14:editId="48162EC1">
                <wp:simplePos x="0" y="0"/>
                <wp:positionH relativeFrom="column">
                  <wp:posOffset>1811020</wp:posOffset>
                </wp:positionH>
                <wp:positionV relativeFrom="paragraph">
                  <wp:posOffset>29210</wp:posOffset>
                </wp:positionV>
                <wp:extent cx="2635885" cy="718820"/>
                <wp:effectExtent l="6985" t="6350" r="5080" b="8255"/>
                <wp:wrapNone/>
                <wp:docPr id="10" name="矩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5885" cy="718820"/>
                        </a:xfrm>
                        <a:prstGeom prst="rect">
                          <a:avLst/>
                        </a:prstGeom>
                        <a:solidFill>
                          <a:srgbClr val="FFFFFF"/>
                        </a:solidFill>
                        <a:ln w="9525">
                          <a:solidFill>
                            <a:srgbClr val="000000"/>
                          </a:solidFill>
                          <a:miter lim="800000"/>
                          <a:headEnd/>
                          <a:tailEnd/>
                        </a:ln>
                      </wps:spPr>
                      <wps:txbx>
                        <w:txbxContent>
                          <w:p w14:paraId="4497096E" w14:textId="77777777" w:rsidR="00130457" w:rsidRDefault="00130457" w:rsidP="00130457">
                            <w:pPr>
                              <w:spacing w:line="320" w:lineRule="exact"/>
                              <w:jc w:val="center"/>
                              <w:rPr>
                                <w:rFonts w:ascii="標楷體" w:eastAsia="標楷體" w:hAnsi="標楷體"/>
                                <w:b/>
                                <w:bCs/>
                                <w:sz w:val="28"/>
                                <w:szCs w:val="24"/>
                              </w:rPr>
                            </w:pPr>
                            <w:r w:rsidRPr="00C818E4">
                              <w:rPr>
                                <w:rFonts w:ascii="標楷體" w:eastAsia="標楷體" w:hAnsi="標楷體" w:hint="eastAsia"/>
                                <w:b/>
                                <w:bCs/>
                                <w:sz w:val="28"/>
                                <w:szCs w:val="24"/>
                              </w:rPr>
                              <w:t>簡章索取</w:t>
                            </w:r>
                            <w:r>
                              <w:rPr>
                                <w:rFonts w:ascii="標楷體" w:eastAsia="標楷體" w:hAnsi="標楷體" w:hint="eastAsia"/>
                                <w:b/>
                                <w:bCs/>
                                <w:sz w:val="28"/>
                                <w:szCs w:val="24"/>
                              </w:rPr>
                              <w:t>下載</w:t>
                            </w:r>
                          </w:p>
                          <w:p w14:paraId="7151A669" w14:textId="77777777" w:rsidR="00130457" w:rsidRPr="00C818E4" w:rsidRDefault="00130457" w:rsidP="00130457">
                            <w:pPr>
                              <w:spacing w:line="320" w:lineRule="exact"/>
                              <w:jc w:val="center"/>
                              <w:rPr>
                                <w:rStyle w:val="a3"/>
                                <w:rFonts w:ascii="標楷體" w:eastAsia="標楷體" w:hAnsi="標楷體"/>
                              </w:rPr>
                            </w:pPr>
                            <w:r>
                              <w:rPr>
                                <w:rFonts w:ascii="標楷體" w:eastAsia="標楷體" w:hAnsi="標楷體"/>
                                <w:color w:val="000000"/>
                                <w:szCs w:val="24"/>
                              </w:rPr>
                              <w:fldChar w:fldCharType="begin"/>
                            </w:r>
                            <w:r>
                              <w:rPr>
                                <w:rFonts w:ascii="標楷體" w:eastAsia="標楷體" w:hAnsi="標楷體"/>
                                <w:color w:val="000000"/>
                                <w:szCs w:val="24"/>
                              </w:rPr>
                              <w:instrText xml:space="preserve"> HYPERLINK "https://www.typd.gov.tw/JDP/index.php?catid=480&amp;cid=1&amp;id=125013&amp;action=view" </w:instrText>
                            </w:r>
                            <w:r>
                              <w:rPr>
                                <w:rFonts w:ascii="標楷體" w:eastAsia="標楷體" w:hAnsi="標楷體"/>
                                <w:color w:val="000000"/>
                                <w:szCs w:val="24"/>
                              </w:rPr>
                              <w:fldChar w:fldCharType="separate"/>
                            </w:r>
                            <w:r w:rsidRPr="00C818E4">
                              <w:rPr>
                                <w:rStyle w:val="a3"/>
                                <w:rFonts w:ascii="標楷體" w:eastAsia="標楷體" w:hAnsi="標楷體"/>
                                <w:szCs w:val="24"/>
                              </w:rPr>
                              <w:t>https://www.typd.gov.tw/</w:t>
                            </w:r>
                            <w:r w:rsidRPr="00C818E4">
                              <w:rPr>
                                <w:rStyle w:val="a3"/>
                                <w:rFonts w:ascii="標楷體" w:eastAsia="標楷體" w:hAnsi="標楷體"/>
                              </w:rPr>
                              <w:t>JDP/</w:t>
                            </w:r>
                          </w:p>
                          <w:p w14:paraId="646A0819" w14:textId="77777777" w:rsidR="00130457" w:rsidRPr="00C818E4" w:rsidRDefault="00130457" w:rsidP="00130457">
                            <w:pPr>
                              <w:spacing w:line="320" w:lineRule="exact"/>
                              <w:jc w:val="center"/>
                              <w:rPr>
                                <w:rFonts w:ascii="標楷體" w:eastAsia="標楷體" w:hAnsi="標楷體"/>
                                <w:b/>
                                <w:bCs/>
                                <w:sz w:val="28"/>
                                <w:szCs w:val="24"/>
                              </w:rPr>
                            </w:pPr>
                            <w:r w:rsidRPr="00C818E4">
                              <w:rPr>
                                <w:rStyle w:val="a3"/>
                                <w:rFonts w:ascii="標楷體" w:eastAsia="標楷體" w:hAnsi="標楷體" w:hint="eastAsia"/>
                                <w:sz w:val="28"/>
                                <w:szCs w:val="28"/>
                              </w:rPr>
                              <w:t>「公告訊息/警政新聞」</w:t>
                            </w:r>
                            <w:r>
                              <w:rPr>
                                <w:rFonts w:ascii="標楷體" w:eastAsia="標楷體" w:hAnsi="標楷體"/>
                                <w:color w:val="000000"/>
                                <w:szCs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546EAC9" id="矩形 10" o:spid="_x0000_s1026" style="position:absolute;left:0;text-align:left;margin-left:142.6pt;margin-top:2.3pt;width:207.55pt;height:5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">
                <v:textbox>
                  <w:txbxContent>
                    <w:p w14:paraId="4497096E" w14:textId="77777777" w:rsidR="00130457" w:rsidRDefault="00130457" w:rsidP="00130457">
                      <w:pPr>
                        <w:spacing w:line="320" w:lineRule="exact"/>
                        <w:jc w:val="center"/>
                        <w:rPr>
                          <w:rFonts w:ascii="標楷體" w:eastAsia="標楷體" w:hAnsi="標楷體"/>
                          <w:b/>
                          <w:bCs/>
                          <w:sz w:val="28"/>
                          <w:szCs w:val="24"/>
                        </w:rPr>
                      </w:pPr>
                      <w:r w:rsidRPr="00C818E4">
                        <w:rPr>
                          <w:rFonts w:ascii="標楷體" w:eastAsia="標楷體" w:hAnsi="標楷體" w:hint="eastAsia"/>
                          <w:b/>
                          <w:bCs/>
                          <w:sz w:val="28"/>
                          <w:szCs w:val="24"/>
                        </w:rPr>
                        <w:t>簡章索取</w:t>
                      </w:r>
                      <w:r>
                        <w:rPr>
                          <w:rFonts w:ascii="標楷體" w:eastAsia="標楷體" w:hAnsi="標楷體" w:hint="eastAsia"/>
                          <w:b/>
                          <w:bCs/>
                          <w:sz w:val="28"/>
                          <w:szCs w:val="24"/>
                        </w:rPr>
                        <w:t>下載</w:t>
                      </w:r>
                    </w:p>
                    <w:p w14:paraId="7151A669" w14:textId="77777777" w:rsidR="00130457" w:rsidRPr="00C818E4" w:rsidRDefault="00130457" w:rsidP="00130457">
                      <w:pPr>
                        <w:spacing w:line="320" w:lineRule="exact"/>
                        <w:jc w:val="center"/>
                        <w:rPr>
                          <w:rStyle w:val="a3"/>
                          <w:rFonts w:ascii="標楷體" w:eastAsia="標楷體" w:hAnsi="標楷體"/>
                        </w:rPr>
                      </w:pPr>
                      <w:r>
                        <w:rPr>
                          <w:rFonts w:ascii="標楷體" w:eastAsia="標楷體" w:hAnsi="標楷體"/>
                          <w:color w:val="000000"/>
                          <w:szCs w:val="24"/>
                        </w:rPr>
                        <w:fldChar w:fldCharType="begin"/>
                      </w:r>
                      <w:r>
                        <w:rPr>
                          <w:rFonts w:ascii="標楷體" w:eastAsia="標楷體" w:hAnsi="標楷體"/>
                          <w:color w:val="000000"/>
                          <w:szCs w:val="24"/>
                        </w:rPr>
                        <w:instrText xml:space="preserve"> HYPERLINK "https://www.typd.gov.tw/JDP/index.php?catid=480&amp;cid=1&amp;id=125013&amp;action=view" </w:instrText>
                      </w:r>
                      <w:r>
                        <w:rPr>
                          <w:rFonts w:ascii="標楷體" w:eastAsia="標楷體" w:hAnsi="標楷體"/>
                          <w:color w:val="000000"/>
                          <w:szCs w:val="24"/>
                        </w:rPr>
                      </w:r>
                      <w:r>
                        <w:rPr>
                          <w:rFonts w:ascii="標楷體" w:eastAsia="標楷體" w:hAnsi="標楷體"/>
                          <w:color w:val="000000"/>
                          <w:szCs w:val="24"/>
                        </w:rPr>
                        <w:fldChar w:fldCharType="separate"/>
                      </w:r>
                      <w:r w:rsidRPr="00C818E4">
                        <w:rPr>
                          <w:rStyle w:val="a3"/>
                          <w:rFonts w:ascii="標楷體" w:eastAsia="標楷體" w:hAnsi="標楷體"/>
                          <w:szCs w:val="24"/>
                        </w:rPr>
                        <w:t>https://www.typd.gov.tw/</w:t>
                      </w:r>
                      <w:r w:rsidRPr="00C818E4">
                        <w:rPr>
                          <w:rStyle w:val="a3"/>
                          <w:rFonts w:ascii="標楷體" w:eastAsia="標楷體" w:hAnsi="標楷體"/>
                        </w:rPr>
                        <w:t>JDP/</w:t>
                      </w:r>
                    </w:p>
                    <w:p w14:paraId="646A0819" w14:textId="77777777" w:rsidR="00130457" w:rsidRPr="00C818E4" w:rsidRDefault="00130457" w:rsidP="00130457">
                      <w:pPr>
                        <w:spacing w:line="320" w:lineRule="exact"/>
                        <w:jc w:val="center"/>
                        <w:rPr>
                          <w:rFonts w:ascii="標楷體" w:eastAsia="標楷體" w:hAnsi="標楷體"/>
                          <w:b/>
                          <w:bCs/>
                          <w:sz w:val="28"/>
                          <w:szCs w:val="24"/>
                        </w:rPr>
                      </w:pPr>
                      <w:r w:rsidRPr="00C818E4">
                        <w:rPr>
                          <w:rStyle w:val="a3"/>
                          <w:rFonts w:ascii="標楷體" w:eastAsia="標楷體" w:hAnsi="標楷體" w:hint="eastAsia"/>
                          <w:sz w:val="28"/>
                          <w:szCs w:val="28"/>
                        </w:rPr>
                        <w:t>「公告訊息/警政新聞」</w:t>
                      </w:r>
                      <w:r>
                        <w:rPr>
                          <w:rFonts w:ascii="標楷體" w:eastAsia="標楷體" w:hAnsi="標楷體"/>
                          <w:color w:val="000000"/>
                          <w:szCs w:val="24"/>
                        </w:rPr>
                        <w:fldChar w:fldCharType="end"/>
                      </w:r>
                    </w:p>
                  </w:txbxContent>
                </v:textbox>
              </v:rect>
            </w:pict>
          </mc:Fallback>
        </mc:AlternateContent>
      </w:r>
    </w:p>
    <w:p w14:paraId="1B9DF6F4" w14:textId="77777777" w:rsidR="00130457" w:rsidRDefault="00130457" w:rsidP="00130457">
      <w:pPr>
        <w:spacing w:line="440" w:lineRule="exact"/>
        <w:jc w:val="both"/>
        <w:rPr>
          <w:rFonts w:ascii="標楷體" w:eastAsia="標楷體" w:hAnsi="標楷體"/>
          <w:color w:val="000000"/>
          <w:sz w:val="28"/>
          <w:szCs w:val="28"/>
        </w:rPr>
      </w:pPr>
    </w:p>
    <w:p w14:paraId="1617A50B" w14:textId="2C92C9F8" w:rsidR="00130457" w:rsidRDefault="00130457" w:rsidP="00130457">
      <w:pPr>
        <w:spacing w:line="440" w:lineRule="exact"/>
        <w:jc w:val="both"/>
        <w:rPr>
          <w:rFonts w:ascii="標楷體" w:eastAsia="標楷體" w:hAnsi="標楷體"/>
          <w:color w:val="000000"/>
          <w:sz w:val="28"/>
          <w:szCs w:val="28"/>
        </w:rPr>
      </w:pPr>
      <w:r>
        <w:rPr>
          <w:rFonts w:ascii="標楷體" w:eastAsia="標楷體" w:hAnsi="標楷體"/>
          <w:noProof/>
          <w:color w:val="000000"/>
          <w:sz w:val="28"/>
          <w:szCs w:val="28"/>
        </w:rPr>
        <mc:AlternateContent>
          <mc:Choice Requires="wps">
            <w:drawing>
              <wp:anchor distT="0" distB="0" distL="114300" distR="114300" simplePos="0" relativeHeight="251661312" behindDoc="0" locked="0" layoutInCell="1" allowOverlap="1" wp14:anchorId="4CA9F05E" wp14:editId="667B8B10">
                <wp:simplePos x="0" y="0"/>
                <wp:positionH relativeFrom="column">
                  <wp:posOffset>2497455</wp:posOffset>
                </wp:positionH>
                <wp:positionV relativeFrom="paragraph">
                  <wp:posOffset>214630</wp:posOffset>
                </wp:positionV>
                <wp:extent cx="733425" cy="393700"/>
                <wp:effectExtent l="36195" t="7620" r="1905" b="55880"/>
                <wp:wrapNone/>
                <wp:docPr id="9" name="直線單箭頭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3425" cy="39370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76F6AAF" id="_x0000_t32" coordsize="21600,21600" o:spt="32" o:oned="t" path="m,l21600,21600e" filled="f">
                <v:path arrowok="t" fillok="f" o:connecttype="none"/>
                <o:lock v:ext="edit" shapetype="t"/>
              </v:shapetype>
              <v:shape id="直線單箭頭接點 9" o:spid="_x0000_s1026" type="#_x0000_t32" style="position:absolute;margin-left:196.65pt;margin-top:16.9pt;width:57.75pt;height:31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">
                <v:stroke endarrow="block"/>
              </v:shape>
            </w:pict>
          </mc:Fallback>
        </mc:AlternateContent>
      </w:r>
      <w:r>
        <w:rPr>
          <w:rFonts w:ascii="標楷體" w:eastAsia="標楷體" w:hAnsi="標楷體"/>
          <w:noProof/>
          <w:color w:val="000000"/>
          <w:sz w:val="28"/>
          <w:szCs w:val="28"/>
        </w:rPr>
        <mc:AlternateContent>
          <mc:Choice Requires="wps">
            <w:drawing>
              <wp:anchor distT="0" distB="0" distL="114300" distR="114300" simplePos="0" relativeHeight="251660288" behindDoc="0" locked="0" layoutInCell="1" allowOverlap="1" wp14:anchorId="2E772DB3" wp14:editId="704F0CB8">
                <wp:simplePos x="0" y="0"/>
                <wp:positionH relativeFrom="column">
                  <wp:posOffset>3230880</wp:posOffset>
                </wp:positionH>
                <wp:positionV relativeFrom="paragraph">
                  <wp:posOffset>214630</wp:posOffset>
                </wp:positionV>
                <wp:extent cx="733425" cy="393700"/>
                <wp:effectExtent l="7620" t="7620" r="40005" b="55880"/>
                <wp:wrapNone/>
                <wp:docPr id="8" name="直線單箭頭接點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3425" cy="39370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4F82F79" id="直線單箭頭接點 8" o:spid="_x0000_s1026" type="#_x0000_t32" style="position:absolute;margin-left:254.4pt;margin-top:16.9pt;width:57.75pt;height: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">
                <v:stroke endarrow="block"/>
              </v:shape>
            </w:pict>
          </mc:Fallback>
        </mc:AlternateContent>
      </w:r>
    </w:p>
    <w:p w14:paraId="24234587" w14:textId="77777777" w:rsidR="00130457" w:rsidRDefault="00130457" w:rsidP="00130457">
      <w:pPr>
        <w:spacing w:line="440" w:lineRule="exact"/>
        <w:jc w:val="both"/>
        <w:rPr>
          <w:rFonts w:ascii="標楷體" w:eastAsia="標楷體" w:hAnsi="標楷體"/>
          <w:color w:val="000000"/>
          <w:sz w:val="28"/>
          <w:szCs w:val="28"/>
        </w:rPr>
      </w:pPr>
    </w:p>
    <w:p w14:paraId="782F1E29" w14:textId="279E9CD7" w:rsidR="00130457" w:rsidRDefault="00EA1CCC" w:rsidP="00130457">
      <w:pPr>
        <w:spacing w:line="440" w:lineRule="exact"/>
        <w:jc w:val="both"/>
        <w:rPr>
          <w:rFonts w:ascii="標楷體" w:eastAsia="標楷體" w:hAnsi="標楷體"/>
          <w:color w:val="000000"/>
          <w:sz w:val="28"/>
          <w:szCs w:val="28"/>
        </w:rPr>
      </w:pPr>
      <w:r>
        <w:rPr>
          <w:rFonts w:ascii="標楷體" w:eastAsia="標楷體" w:hAnsi="標楷體"/>
          <w:noProof/>
          <w:color w:val="000000"/>
          <w:sz w:val="28"/>
          <w:szCs w:val="28"/>
        </w:rPr>
        <mc:AlternateContent>
          <mc:Choice Requires="wps">
            <w:drawing>
              <wp:anchor distT="0" distB="0" distL="114300" distR="114300" simplePos="0" relativeHeight="251666432" behindDoc="0" locked="0" layoutInCell="1" allowOverlap="1" wp14:anchorId="67132582" wp14:editId="1573BB34">
                <wp:simplePos x="0" y="0"/>
                <wp:positionH relativeFrom="column">
                  <wp:posOffset>3599801</wp:posOffset>
                </wp:positionH>
                <wp:positionV relativeFrom="paragraph">
                  <wp:posOffset>35379</wp:posOffset>
                </wp:positionV>
                <wp:extent cx="1395584" cy="573405"/>
                <wp:effectExtent l="0" t="0" r="14605" b="17145"/>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5584" cy="573405"/>
                        </a:xfrm>
                        <a:prstGeom prst="rect">
                          <a:avLst/>
                        </a:prstGeom>
                        <a:solidFill>
                          <a:srgbClr val="FFFFFF"/>
                        </a:solidFill>
                        <a:ln w="9525">
                          <a:solidFill>
                            <a:srgbClr val="000000"/>
                          </a:solidFill>
                          <a:miter lim="800000"/>
                          <a:headEnd/>
                          <a:tailEnd/>
                        </a:ln>
                      </wps:spPr>
                      <wps:txbx>
                        <w:txbxContent>
                          <w:p w14:paraId="5F46C572" w14:textId="77777777" w:rsidR="00130457" w:rsidRPr="00C818E4" w:rsidRDefault="00130457" w:rsidP="00130457">
                            <w:pPr>
                              <w:spacing w:line="360" w:lineRule="exact"/>
                              <w:jc w:val="center"/>
                              <w:rPr>
                                <w:rFonts w:ascii="標楷體" w:eastAsia="標楷體" w:hAnsi="標楷體"/>
                                <w:b/>
                                <w:bCs/>
                                <w:sz w:val="28"/>
                                <w:szCs w:val="24"/>
                              </w:rPr>
                            </w:pPr>
                            <w:r>
                              <w:rPr>
                                <w:rFonts w:ascii="標楷體" w:eastAsia="標楷體" w:hAnsi="標楷體" w:hint="eastAsia"/>
                                <w:b/>
                                <w:bCs/>
                                <w:sz w:val="28"/>
                                <w:szCs w:val="24"/>
                              </w:rPr>
                              <w:t>高</w:t>
                            </w:r>
                            <w:r w:rsidRPr="00C818E4">
                              <w:rPr>
                                <w:rFonts w:ascii="標楷體" w:eastAsia="標楷體" w:hAnsi="標楷體" w:hint="eastAsia"/>
                                <w:b/>
                                <w:bCs/>
                                <w:sz w:val="28"/>
                                <w:szCs w:val="24"/>
                              </w:rPr>
                              <w:t>中組</w:t>
                            </w:r>
                          </w:p>
                          <w:p w14:paraId="3911831A" w14:textId="77777777" w:rsidR="00130457" w:rsidRPr="00221CC3" w:rsidRDefault="00130457" w:rsidP="00130457">
                            <w:pPr>
                              <w:spacing w:line="360" w:lineRule="exact"/>
                              <w:rPr>
                                <w:rFonts w:ascii="標楷體" w:eastAsia="標楷體" w:hAnsi="標楷體"/>
                                <w:sz w:val="28"/>
                                <w:szCs w:val="24"/>
                              </w:rPr>
                            </w:pPr>
                            <w:r>
                              <w:rPr>
                                <w:rFonts w:ascii="標楷體" w:eastAsia="標楷體" w:hAnsi="標楷體" w:hint="eastAsia"/>
                                <w:color w:val="000000"/>
                                <w:sz w:val="28"/>
                                <w:szCs w:val="28"/>
                              </w:rPr>
                              <w:t>對</w:t>
                            </w:r>
                            <w:r w:rsidRPr="009D1DDA">
                              <w:rPr>
                                <w:rFonts w:ascii="標楷體" w:eastAsia="標楷體" w:hAnsi="標楷體" w:hint="eastAsia"/>
                                <w:color w:val="000000"/>
                                <w:sz w:val="28"/>
                                <w:szCs w:val="28"/>
                              </w:rPr>
                              <w:t>開宣紙</w:t>
                            </w:r>
                            <w:r>
                              <w:rPr>
                                <w:rFonts w:ascii="標楷體" w:eastAsia="標楷體" w:hAnsi="標楷體" w:hint="eastAsia"/>
                                <w:color w:val="000000"/>
                                <w:sz w:val="28"/>
                                <w:szCs w:val="28"/>
                              </w:rPr>
                              <w:t>56</w:t>
                            </w:r>
                            <w:r>
                              <w:rPr>
                                <w:rFonts w:ascii="標楷體" w:eastAsia="標楷體" w:hAnsi="標楷體" w:hint="eastAsia"/>
                                <w:sz w:val="28"/>
                                <w:szCs w:val="24"/>
                              </w:rPr>
                              <w:t>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7132582" id="矩形 6" o:spid="_x0000_s1027" style="position:absolute;left:0;text-align:left;margin-left:283.45pt;margin-top:2.8pt;width:109.9pt;height:45.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">
                <v:textbox>
                  <w:txbxContent>
                    <w:p w14:paraId="5F46C572" w14:textId="77777777" w:rsidR="00130457" w:rsidRPr="00C818E4" w:rsidRDefault="00130457" w:rsidP="00130457">
                      <w:pPr>
                        <w:spacing w:line="360" w:lineRule="exact"/>
                        <w:jc w:val="center"/>
                        <w:rPr>
                          <w:rFonts w:ascii="標楷體" w:eastAsia="標楷體" w:hAnsi="標楷體"/>
                          <w:b/>
                          <w:bCs/>
                          <w:sz w:val="28"/>
                          <w:szCs w:val="24"/>
                        </w:rPr>
                      </w:pPr>
                      <w:r>
                        <w:rPr>
                          <w:rFonts w:ascii="標楷體" w:eastAsia="標楷體" w:hAnsi="標楷體" w:hint="eastAsia"/>
                          <w:b/>
                          <w:bCs/>
                          <w:sz w:val="28"/>
                          <w:szCs w:val="24"/>
                        </w:rPr>
                        <w:t>高</w:t>
                      </w:r>
                      <w:r w:rsidRPr="00C818E4">
                        <w:rPr>
                          <w:rFonts w:ascii="標楷體" w:eastAsia="標楷體" w:hAnsi="標楷體" w:hint="eastAsia"/>
                          <w:b/>
                          <w:bCs/>
                          <w:sz w:val="28"/>
                          <w:szCs w:val="24"/>
                        </w:rPr>
                        <w:t>中組</w:t>
                      </w:r>
                    </w:p>
                    <w:p w14:paraId="3911831A" w14:textId="77777777" w:rsidR="00130457" w:rsidRPr="00221CC3" w:rsidRDefault="00130457" w:rsidP="00130457">
                      <w:pPr>
                        <w:spacing w:line="360" w:lineRule="exact"/>
                        <w:rPr>
                          <w:rFonts w:ascii="標楷體" w:eastAsia="標楷體" w:hAnsi="標楷體"/>
                          <w:sz w:val="28"/>
                          <w:szCs w:val="24"/>
                        </w:rPr>
                      </w:pPr>
                      <w:r>
                        <w:rPr>
                          <w:rFonts w:ascii="標楷體" w:eastAsia="標楷體" w:hAnsi="標楷體" w:hint="eastAsia"/>
                          <w:color w:val="000000"/>
                          <w:sz w:val="28"/>
                          <w:szCs w:val="28"/>
                        </w:rPr>
                        <w:t>對</w:t>
                      </w:r>
                      <w:r w:rsidRPr="009D1DDA">
                        <w:rPr>
                          <w:rFonts w:ascii="標楷體" w:eastAsia="標楷體" w:hAnsi="標楷體" w:hint="eastAsia"/>
                          <w:color w:val="000000"/>
                          <w:sz w:val="28"/>
                          <w:szCs w:val="28"/>
                        </w:rPr>
                        <w:t>開宣紙</w:t>
                      </w:r>
                      <w:r>
                        <w:rPr>
                          <w:rFonts w:ascii="標楷體" w:eastAsia="標楷體" w:hAnsi="標楷體" w:hint="eastAsia"/>
                          <w:color w:val="000000"/>
                          <w:sz w:val="28"/>
                          <w:szCs w:val="28"/>
                        </w:rPr>
                        <w:t>56</w:t>
                      </w:r>
                      <w:r>
                        <w:rPr>
                          <w:rFonts w:ascii="標楷體" w:eastAsia="標楷體" w:hAnsi="標楷體" w:hint="eastAsia"/>
                          <w:sz w:val="28"/>
                          <w:szCs w:val="24"/>
                        </w:rPr>
                        <w:t>字</w:t>
                      </w:r>
                    </w:p>
                  </w:txbxContent>
                </v:textbox>
              </v:rect>
            </w:pict>
          </mc:Fallback>
        </mc:AlternateContent>
      </w:r>
      <w:r w:rsidR="00130457">
        <w:rPr>
          <w:rFonts w:ascii="標楷體" w:eastAsia="標楷體" w:hAnsi="標楷體"/>
          <w:noProof/>
          <w:color w:val="000000"/>
          <w:sz w:val="28"/>
          <w:szCs w:val="28"/>
        </w:rPr>
        <mc:AlternateContent>
          <mc:Choice Requires="wps">
            <w:drawing>
              <wp:anchor distT="0" distB="0" distL="114300" distR="114300" simplePos="0" relativeHeight="251665408" behindDoc="0" locked="0" layoutInCell="1" allowOverlap="1" wp14:anchorId="2D2106EB" wp14:editId="2DC38386">
                <wp:simplePos x="0" y="0"/>
                <wp:positionH relativeFrom="column">
                  <wp:posOffset>1474630</wp:posOffset>
                </wp:positionH>
                <wp:positionV relativeFrom="paragraph">
                  <wp:posOffset>35379</wp:posOffset>
                </wp:positionV>
                <wp:extent cx="1356472" cy="573405"/>
                <wp:effectExtent l="0" t="0" r="15240" b="17145"/>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6472" cy="573405"/>
                        </a:xfrm>
                        <a:prstGeom prst="rect">
                          <a:avLst/>
                        </a:prstGeom>
                        <a:solidFill>
                          <a:srgbClr val="FFFFFF"/>
                        </a:solidFill>
                        <a:ln w="9525">
                          <a:solidFill>
                            <a:srgbClr val="000000"/>
                          </a:solidFill>
                          <a:miter lim="800000"/>
                          <a:headEnd/>
                          <a:tailEnd/>
                        </a:ln>
                      </wps:spPr>
                      <wps:txbx>
                        <w:txbxContent>
                          <w:p w14:paraId="7FE3D8E6" w14:textId="77777777" w:rsidR="00130457" w:rsidRPr="00C818E4" w:rsidRDefault="00130457" w:rsidP="00130457">
                            <w:pPr>
                              <w:spacing w:line="360" w:lineRule="exact"/>
                              <w:jc w:val="center"/>
                              <w:rPr>
                                <w:rFonts w:ascii="標楷體" w:eastAsia="標楷體" w:hAnsi="標楷體"/>
                                <w:b/>
                                <w:bCs/>
                                <w:sz w:val="28"/>
                                <w:szCs w:val="24"/>
                              </w:rPr>
                            </w:pPr>
                            <w:r w:rsidRPr="00C818E4">
                              <w:rPr>
                                <w:rFonts w:ascii="標楷體" w:eastAsia="標楷體" w:hAnsi="標楷體" w:hint="eastAsia"/>
                                <w:b/>
                                <w:bCs/>
                                <w:sz w:val="28"/>
                                <w:szCs w:val="24"/>
                              </w:rPr>
                              <w:t>國中組</w:t>
                            </w:r>
                          </w:p>
                          <w:p w14:paraId="6304FB25" w14:textId="77777777" w:rsidR="00130457" w:rsidRPr="00221CC3" w:rsidRDefault="00130457" w:rsidP="00130457">
                            <w:pPr>
                              <w:spacing w:line="360" w:lineRule="exact"/>
                              <w:rPr>
                                <w:rFonts w:ascii="標楷體" w:eastAsia="標楷體" w:hAnsi="標楷體"/>
                                <w:sz w:val="28"/>
                                <w:szCs w:val="24"/>
                              </w:rPr>
                            </w:pPr>
                            <w:r w:rsidRPr="009D1DDA">
                              <w:rPr>
                                <w:rFonts w:ascii="標楷體" w:eastAsia="標楷體" w:hAnsi="標楷體" w:hint="eastAsia"/>
                                <w:color w:val="000000"/>
                                <w:sz w:val="28"/>
                                <w:szCs w:val="28"/>
                              </w:rPr>
                              <w:t>四開宣紙</w:t>
                            </w:r>
                            <w:r>
                              <w:rPr>
                                <w:rFonts w:ascii="標楷體" w:eastAsia="標楷體" w:hAnsi="標楷體" w:hint="eastAsia"/>
                                <w:sz w:val="28"/>
                                <w:szCs w:val="24"/>
                              </w:rPr>
                              <w:t>28字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D2106EB" id="矩形 7" o:spid="_x0000_s1028" style="position:absolute;left:0;text-align:left;margin-left:116.1pt;margin-top:2.8pt;width:106.8pt;height:45.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">
                <v:textbox>
                  <w:txbxContent>
                    <w:p w14:paraId="7FE3D8E6" w14:textId="77777777" w:rsidR="00130457" w:rsidRPr="00C818E4" w:rsidRDefault="00130457" w:rsidP="00130457">
                      <w:pPr>
                        <w:spacing w:line="360" w:lineRule="exact"/>
                        <w:jc w:val="center"/>
                        <w:rPr>
                          <w:rFonts w:ascii="標楷體" w:eastAsia="標楷體" w:hAnsi="標楷體"/>
                          <w:b/>
                          <w:bCs/>
                          <w:sz w:val="28"/>
                          <w:szCs w:val="24"/>
                        </w:rPr>
                      </w:pPr>
                      <w:r w:rsidRPr="00C818E4">
                        <w:rPr>
                          <w:rFonts w:ascii="標楷體" w:eastAsia="標楷體" w:hAnsi="標楷體" w:hint="eastAsia"/>
                          <w:b/>
                          <w:bCs/>
                          <w:sz w:val="28"/>
                          <w:szCs w:val="24"/>
                        </w:rPr>
                        <w:t>國中組</w:t>
                      </w:r>
                    </w:p>
                    <w:p w14:paraId="6304FB25" w14:textId="77777777" w:rsidR="00130457" w:rsidRPr="00221CC3" w:rsidRDefault="00130457" w:rsidP="00130457">
                      <w:pPr>
                        <w:spacing w:line="360" w:lineRule="exact"/>
                        <w:rPr>
                          <w:rFonts w:ascii="標楷體" w:eastAsia="標楷體" w:hAnsi="標楷體"/>
                          <w:sz w:val="28"/>
                          <w:szCs w:val="24"/>
                        </w:rPr>
                      </w:pPr>
                      <w:r w:rsidRPr="009D1DDA">
                        <w:rPr>
                          <w:rFonts w:ascii="標楷體" w:eastAsia="標楷體" w:hAnsi="標楷體" w:hint="eastAsia"/>
                          <w:color w:val="000000"/>
                          <w:sz w:val="28"/>
                          <w:szCs w:val="28"/>
                        </w:rPr>
                        <w:t>四開宣紙</w:t>
                      </w:r>
                      <w:r>
                        <w:rPr>
                          <w:rFonts w:ascii="標楷體" w:eastAsia="標楷體" w:hAnsi="標楷體" w:hint="eastAsia"/>
                          <w:sz w:val="28"/>
                          <w:szCs w:val="24"/>
                        </w:rPr>
                        <w:t>28字</w:t>
                      </w:r>
                    </w:p>
                  </w:txbxContent>
                </v:textbox>
              </v:rect>
            </w:pict>
          </mc:Fallback>
        </mc:AlternateContent>
      </w:r>
    </w:p>
    <w:p w14:paraId="42A50E18" w14:textId="77777777" w:rsidR="00130457" w:rsidRDefault="00130457" w:rsidP="00130457">
      <w:pPr>
        <w:spacing w:line="440" w:lineRule="exact"/>
        <w:jc w:val="both"/>
        <w:rPr>
          <w:rFonts w:ascii="標楷體" w:eastAsia="標楷體" w:hAnsi="標楷體"/>
          <w:color w:val="000000"/>
          <w:sz w:val="28"/>
          <w:szCs w:val="28"/>
        </w:rPr>
      </w:pPr>
    </w:p>
    <w:p w14:paraId="511A8AA8" w14:textId="243F9738" w:rsidR="00130457" w:rsidRDefault="00130457" w:rsidP="00130457">
      <w:pPr>
        <w:spacing w:line="440" w:lineRule="exact"/>
        <w:jc w:val="both"/>
        <w:rPr>
          <w:rFonts w:ascii="標楷體" w:eastAsia="標楷體" w:hAnsi="標楷體"/>
          <w:color w:val="000000"/>
          <w:sz w:val="28"/>
          <w:szCs w:val="28"/>
        </w:rPr>
      </w:pPr>
      <w:r>
        <w:rPr>
          <w:rFonts w:ascii="標楷體" w:eastAsia="標楷體" w:hAnsi="標楷體"/>
          <w:noProof/>
          <w:color w:val="000000"/>
          <w:sz w:val="28"/>
          <w:szCs w:val="28"/>
        </w:rPr>
        <mc:AlternateContent>
          <mc:Choice Requires="wps">
            <w:drawing>
              <wp:anchor distT="0" distB="0" distL="114300" distR="114300" simplePos="0" relativeHeight="251668480" behindDoc="0" locked="0" layoutInCell="1" allowOverlap="1" wp14:anchorId="6492D8A5" wp14:editId="33CC96B3">
                <wp:simplePos x="0" y="0"/>
                <wp:positionH relativeFrom="column">
                  <wp:posOffset>3294324</wp:posOffset>
                </wp:positionH>
                <wp:positionV relativeFrom="paragraph">
                  <wp:posOffset>64575</wp:posOffset>
                </wp:positionV>
                <wp:extent cx="631190" cy="699770"/>
                <wp:effectExtent l="46990" t="6350" r="7620" b="46355"/>
                <wp:wrapNone/>
                <wp:docPr id="5" name="直線單箭頭接點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1190" cy="69977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FFFB4A6" id="_x0000_t32" coordsize="21600,21600" o:spt="32" o:oned="t" path="m,l21600,21600e" filled="f">
                <v:path arrowok="t" fillok="f" o:connecttype="none"/>
                <o:lock v:ext="edit" shapetype="t"/>
              </v:shapetype>
              <v:shape id="直線單箭頭接點 5" o:spid="_x0000_s1026" type="#_x0000_t32" style="position:absolute;margin-left:259.4pt;margin-top:5.1pt;width:49.7pt;height:55.1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">
                <v:stroke endarrow="block"/>
              </v:shape>
            </w:pict>
          </mc:Fallback>
        </mc:AlternateContent>
      </w:r>
      <w:r>
        <w:rPr>
          <w:rFonts w:ascii="標楷體" w:eastAsia="標楷體" w:hAnsi="標楷體"/>
          <w:noProof/>
          <w:color w:val="000000"/>
          <w:sz w:val="28"/>
          <w:szCs w:val="28"/>
        </w:rPr>
        <mc:AlternateContent>
          <mc:Choice Requires="wps">
            <w:drawing>
              <wp:anchor distT="0" distB="0" distL="114300" distR="114300" simplePos="0" relativeHeight="251664384" behindDoc="0" locked="0" layoutInCell="1" allowOverlap="1" wp14:anchorId="708E2BC6" wp14:editId="6D5E4464">
                <wp:simplePos x="0" y="0"/>
                <wp:positionH relativeFrom="column">
                  <wp:posOffset>2525395</wp:posOffset>
                </wp:positionH>
                <wp:positionV relativeFrom="paragraph">
                  <wp:posOffset>59055</wp:posOffset>
                </wp:positionV>
                <wp:extent cx="631190" cy="699770"/>
                <wp:effectExtent l="6985" t="7620" r="47625" b="45085"/>
                <wp:wrapNone/>
                <wp:docPr id="4" name="直線單箭頭接點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190" cy="69977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136069C" id="直線單箭頭接點 4" o:spid="_x0000_s1026" type="#_x0000_t32" style="position:absolute;margin-left:198.85pt;margin-top:4.65pt;width:49.7pt;height:5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">
                <v:stroke endarrow="block"/>
              </v:shape>
            </w:pict>
          </mc:Fallback>
        </mc:AlternateContent>
      </w:r>
    </w:p>
    <w:p w14:paraId="02462401" w14:textId="77777777" w:rsidR="00130457" w:rsidRDefault="00130457" w:rsidP="00130457">
      <w:pPr>
        <w:spacing w:line="440" w:lineRule="exact"/>
        <w:jc w:val="both"/>
        <w:rPr>
          <w:rFonts w:ascii="標楷體" w:eastAsia="標楷體" w:hAnsi="標楷體"/>
          <w:color w:val="000000"/>
          <w:sz w:val="28"/>
          <w:szCs w:val="28"/>
        </w:rPr>
      </w:pPr>
    </w:p>
    <w:p w14:paraId="57DFED17" w14:textId="321D9AD6" w:rsidR="00130457" w:rsidRDefault="00130457" w:rsidP="00130457">
      <w:pPr>
        <w:spacing w:line="440" w:lineRule="exact"/>
        <w:jc w:val="both"/>
        <w:rPr>
          <w:rFonts w:ascii="標楷體" w:eastAsia="標楷體" w:hAnsi="標楷體"/>
          <w:color w:val="000000"/>
          <w:sz w:val="28"/>
          <w:szCs w:val="28"/>
        </w:rPr>
      </w:pPr>
      <w:r>
        <w:rPr>
          <w:rFonts w:ascii="標楷體" w:eastAsia="標楷體" w:hAnsi="標楷體"/>
          <w:noProof/>
          <w:color w:val="000000"/>
          <w:sz w:val="28"/>
          <w:szCs w:val="28"/>
        </w:rPr>
        <mc:AlternateContent>
          <mc:Choice Requires="wps">
            <w:drawing>
              <wp:anchor distT="0" distB="0" distL="114300" distR="114300" simplePos="0" relativeHeight="251667456" behindDoc="0" locked="0" layoutInCell="1" allowOverlap="1" wp14:anchorId="1932321C" wp14:editId="416AF41D">
                <wp:simplePos x="0" y="0"/>
                <wp:positionH relativeFrom="column">
                  <wp:posOffset>1849298</wp:posOffset>
                </wp:positionH>
                <wp:positionV relativeFrom="paragraph">
                  <wp:posOffset>207264</wp:posOffset>
                </wp:positionV>
                <wp:extent cx="2816352" cy="841248"/>
                <wp:effectExtent l="0" t="0" r="22225" b="1651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6352" cy="841248"/>
                        </a:xfrm>
                        <a:prstGeom prst="rect">
                          <a:avLst/>
                        </a:prstGeom>
                        <a:solidFill>
                          <a:srgbClr val="FFFFFF"/>
                        </a:solidFill>
                        <a:ln w="9525">
                          <a:solidFill>
                            <a:srgbClr val="000000"/>
                          </a:solidFill>
                          <a:miter lim="800000"/>
                          <a:headEnd/>
                          <a:tailEnd/>
                        </a:ln>
                      </wps:spPr>
                      <wps:txbx>
                        <w:txbxContent>
                          <w:p w14:paraId="6434F4C1" w14:textId="57FB4641" w:rsidR="00130457" w:rsidRDefault="00130457" w:rsidP="00130457">
                            <w:pPr>
                              <w:spacing w:line="360" w:lineRule="exact"/>
                              <w:jc w:val="center"/>
                              <w:rPr>
                                <w:rFonts w:ascii="標楷體" w:eastAsia="標楷體" w:hAnsi="標楷體"/>
                                <w:b/>
                                <w:bCs/>
                                <w:sz w:val="28"/>
                                <w:szCs w:val="24"/>
                              </w:rPr>
                            </w:pPr>
                            <w:r>
                              <w:rPr>
                                <w:rFonts w:ascii="標楷體" w:eastAsia="標楷體" w:hAnsi="標楷體" w:hint="eastAsia"/>
                                <w:b/>
                                <w:bCs/>
                                <w:sz w:val="28"/>
                                <w:szCs w:val="24"/>
                              </w:rPr>
                              <w:t>11</w:t>
                            </w:r>
                            <w:r w:rsidR="00F837DB">
                              <w:rPr>
                                <w:rFonts w:ascii="標楷體" w:eastAsia="標楷體" w:hAnsi="標楷體" w:hint="eastAsia"/>
                                <w:b/>
                                <w:bCs/>
                                <w:sz w:val="28"/>
                                <w:szCs w:val="24"/>
                              </w:rPr>
                              <w:t>5</w:t>
                            </w:r>
                            <w:r>
                              <w:rPr>
                                <w:rFonts w:ascii="標楷體" w:eastAsia="標楷體" w:hAnsi="標楷體" w:hint="eastAsia"/>
                                <w:b/>
                                <w:bCs/>
                                <w:sz w:val="28"/>
                                <w:szCs w:val="24"/>
                              </w:rPr>
                              <w:t>年</w:t>
                            </w:r>
                            <w:r w:rsidR="00F837DB">
                              <w:rPr>
                                <w:rFonts w:ascii="標楷體" w:eastAsia="標楷體" w:hAnsi="標楷體" w:hint="eastAsia"/>
                                <w:b/>
                                <w:bCs/>
                                <w:sz w:val="28"/>
                                <w:szCs w:val="24"/>
                              </w:rPr>
                              <w:t>2</w:t>
                            </w:r>
                            <w:r>
                              <w:rPr>
                                <w:rFonts w:ascii="標楷體" w:eastAsia="標楷體" w:hAnsi="標楷體" w:hint="eastAsia"/>
                                <w:b/>
                                <w:bCs/>
                                <w:sz w:val="28"/>
                                <w:szCs w:val="24"/>
                              </w:rPr>
                              <w:t>月</w:t>
                            </w:r>
                            <w:r w:rsidR="00E2265A">
                              <w:rPr>
                                <w:rFonts w:ascii="標楷體" w:eastAsia="標楷體" w:hAnsi="標楷體" w:hint="eastAsia"/>
                                <w:b/>
                                <w:bCs/>
                                <w:sz w:val="28"/>
                                <w:szCs w:val="24"/>
                              </w:rPr>
                              <w:t>2</w:t>
                            </w:r>
                            <w:r>
                              <w:rPr>
                                <w:rFonts w:ascii="標楷體" w:eastAsia="標楷體" w:hAnsi="標楷體" w:hint="eastAsia"/>
                                <w:b/>
                                <w:bCs/>
                                <w:sz w:val="28"/>
                                <w:szCs w:val="24"/>
                              </w:rPr>
                              <w:t>日前投稿</w:t>
                            </w:r>
                          </w:p>
                          <w:p w14:paraId="5E9E6CA6" w14:textId="525040E6" w:rsidR="00130457" w:rsidRDefault="00130457" w:rsidP="008E44A0">
                            <w:pPr>
                              <w:spacing w:line="360" w:lineRule="exact"/>
                              <w:rPr>
                                <w:rFonts w:ascii="標楷體" w:eastAsia="標楷體" w:hAnsi="標楷體"/>
                                <w:color w:val="000000"/>
                                <w:sz w:val="28"/>
                                <w:szCs w:val="28"/>
                              </w:rPr>
                            </w:pPr>
                            <w:r>
                              <w:rPr>
                                <w:rFonts w:ascii="標楷體" w:eastAsia="標楷體" w:hAnsi="標楷體" w:hint="eastAsia"/>
                                <w:b/>
                                <w:bCs/>
                                <w:sz w:val="28"/>
                                <w:szCs w:val="24"/>
                              </w:rPr>
                              <w:t>親送：</w:t>
                            </w:r>
                            <w:r w:rsidR="00F837DB" w:rsidRPr="005276A5">
                              <w:rPr>
                                <w:rFonts w:ascii="標楷體" w:eastAsia="標楷體" w:hAnsi="標楷體" w:hint="eastAsia"/>
                                <w:b/>
                                <w:bCs/>
                                <w:color w:val="000000"/>
                                <w:sz w:val="28"/>
                                <w:szCs w:val="28"/>
                              </w:rPr>
                              <w:t>2</w:t>
                            </w:r>
                            <w:r w:rsidRPr="005276A5">
                              <w:rPr>
                                <w:rFonts w:ascii="標楷體" w:eastAsia="標楷體" w:hAnsi="標楷體" w:hint="eastAsia"/>
                                <w:b/>
                                <w:bCs/>
                                <w:color w:val="000000"/>
                                <w:sz w:val="28"/>
                                <w:szCs w:val="28"/>
                              </w:rPr>
                              <w:t>日</w:t>
                            </w:r>
                            <w:r w:rsidRPr="0086389B">
                              <w:rPr>
                                <w:rFonts w:ascii="標楷體" w:eastAsia="標楷體" w:hAnsi="標楷體" w:hint="eastAsia"/>
                                <w:color w:val="000000"/>
                                <w:sz w:val="28"/>
                                <w:szCs w:val="28"/>
                              </w:rPr>
                              <w:t>18</w:t>
                            </w:r>
                            <w:r>
                              <w:rPr>
                                <w:rFonts w:ascii="標楷體" w:eastAsia="標楷體" w:hAnsi="標楷體" w:hint="eastAsia"/>
                                <w:color w:val="000000"/>
                                <w:sz w:val="28"/>
                                <w:szCs w:val="28"/>
                              </w:rPr>
                              <w:t>時前繳至主辦單位</w:t>
                            </w:r>
                          </w:p>
                          <w:p w14:paraId="7EBB02A7" w14:textId="77777777" w:rsidR="00130457" w:rsidRPr="00C818E4" w:rsidRDefault="00130457" w:rsidP="00F837DB">
                            <w:pPr>
                              <w:spacing w:line="360" w:lineRule="exact"/>
                              <w:rPr>
                                <w:rFonts w:ascii="標楷體" w:eastAsia="標楷體" w:hAnsi="標楷體"/>
                                <w:b/>
                                <w:bCs/>
                                <w:sz w:val="28"/>
                                <w:szCs w:val="24"/>
                              </w:rPr>
                            </w:pPr>
                            <w:r w:rsidRPr="00C818E4">
                              <w:rPr>
                                <w:rFonts w:ascii="標楷體" w:eastAsia="標楷體" w:hAnsi="標楷體" w:hint="eastAsia"/>
                                <w:b/>
                                <w:bCs/>
                                <w:color w:val="000000"/>
                                <w:sz w:val="28"/>
                                <w:szCs w:val="28"/>
                              </w:rPr>
                              <w:t>郵寄：</w:t>
                            </w:r>
                            <w:r w:rsidRPr="0086389B">
                              <w:rPr>
                                <w:rFonts w:ascii="標楷體" w:eastAsia="標楷體" w:hAnsi="標楷體" w:hint="eastAsia"/>
                                <w:color w:val="000000"/>
                                <w:sz w:val="28"/>
                                <w:szCs w:val="28"/>
                              </w:rPr>
                              <w:t>以當日郵戳為憑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932321C" id="矩形 3" o:spid="_x0000_s1029" style="position:absolute;left:0;text-align:left;margin-left:145.6pt;margin-top:16.3pt;width:221.75pt;height:66.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">
                <v:textbox>
                  <w:txbxContent>
                    <w:p w14:paraId="6434F4C1" w14:textId="57FB4641" w:rsidR="00130457" w:rsidRDefault="00130457" w:rsidP="00130457">
                      <w:pPr>
                        <w:spacing w:line="360" w:lineRule="exact"/>
                        <w:jc w:val="center"/>
                        <w:rPr>
                          <w:rFonts w:ascii="標楷體" w:eastAsia="標楷體" w:hAnsi="標楷體"/>
                          <w:b/>
                          <w:bCs/>
                          <w:sz w:val="28"/>
                          <w:szCs w:val="24"/>
                        </w:rPr>
                      </w:pPr>
                      <w:r>
                        <w:rPr>
                          <w:rFonts w:ascii="標楷體" w:eastAsia="標楷體" w:hAnsi="標楷體" w:hint="eastAsia"/>
                          <w:b/>
                          <w:bCs/>
                          <w:sz w:val="28"/>
                          <w:szCs w:val="24"/>
                        </w:rPr>
                        <w:t>11</w:t>
                      </w:r>
                      <w:r w:rsidR="00F837DB">
                        <w:rPr>
                          <w:rFonts w:ascii="標楷體" w:eastAsia="標楷體" w:hAnsi="標楷體" w:hint="eastAsia"/>
                          <w:b/>
                          <w:bCs/>
                          <w:sz w:val="28"/>
                          <w:szCs w:val="24"/>
                        </w:rPr>
                        <w:t>5</w:t>
                      </w:r>
                      <w:r>
                        <w:rPr>
                          <w:rFonts w:ascii="標楷體" w:eastAsia="標楷體" w:hAnsi="標楷體" w:hint="eastAsia"/>
                          <w:b/>
                          <w:bCs/>
                          <w:sz w:val="28"/>
                          <w:szCs w:val="24"/>
                        </w:rPr>
                        <w:t>年</w:t>
                      </w:r>
                      <w:r w:rsidR="00F837DB">
                        <w:rPr>
                          <w:rFonts w:ascii="標楷體" w:eastAsia="標楷體" w:hAnsi="標楷體" w:hint="eastAsia"/>
                          <w:b/>
                          <w:bCs/>
                          <w:sz w:val="28"/>
                          <w:szCs w:val="24"/>
                        </w:rPr>
                        <w:t>2</w:t>
                      </w:r>
                      <w:r>
                        <w:rPr>
                          <w:rFonts w:ascii="標楷體" w:eastAsia="標楷體" w:hAnsi="標楷體" w:hint="eastAsia"/>
                          <w:b/>
                          <w:bCs/>
                          <w:sz w:val="28"/>
                          <w:szCs w:val="24"/>
                        </w:rPr>
                        <w:t>月</w:t>
                      </w:r>
                      <w:r w:rsidR="00E2265A">
                        <w:rPr>
                          <w:rFonts w:ascii="標楷體" w:eastAsia="標楷體" w:hAnsi="標楷體" w:hint="eastAsia"/>
                          <w:b/>
                          <w:bCs/>
                          <w:sz w:val="28"/>
                          <w:szCs w:val="24"/>
                        </w:rPr>
                        <w:t>2</w:t>
                      </w:r>
                      <w:r>
                        <w:rPr>
                          <w:rFonts w:ascii="標楷體" w:eastAsia="標楷體" w:hAnsi="標楷體" w:hint="eastAsia"/>
                          <w:b/>
                          <w:bCs/>
                          <w:sz w:val="28"/>
                          <w:szCs w:val="24"/>
                        </w:rPr>
                        <w:t>日前投稿</w:t>
                      </w:r>
                    </w:p>
                    <w:p w14:paraId="5E9E6CA6" w14:textId="525040E6" w:rsidR="00130457" w:rsidRDefault="00130457" w:rsidP="008E44A0">
                      <w:pPr>
                        <w:spacing w:line="360" w:lineRule="exact"/>
                        <w:rPr>
                          <w:rFonts w:ascii="標楷體" w:eastAsia="標楷體" w:hAnsi="標楷體"/>
                          <w:color w:val="000000"/>
                          <w:sz w:val="28"/>
                          <w:szCs w:val="28"/>
                        </w:rPr>
                      </w:pPr>
                      <w:r>
                        <w:rPr>
                          <w:rFonts w:ascii="標楷體" w:eastAsia="標楷體" w:hAnsi="標楷體" w:hint="eastAsia"/>
                          <w:b/>
                          <w:bCs/>
                          <w:sz w:val="28"/>
                          <w:szCs w:val="24"/>
                        </w:rPr>
                        <w:t>親送：</w:t>
                      </w:r>
                      <w:r w:rsidR="00F837DB" w:rsidRPr="005276A5">
                        <w:rPr>
                          <w:rFonts w:ascii="標楷體" w:eastAsia="標楷體" w:hAnsi="標楷體" w:hint="eastAsia"/>
                          <w:b/>
                          <w:bCs/>
                          <w:color w:val="000000"/>
                          <w:sz w:val="28"/>
                          <w:szCs w:val="28"/>
                        </w:rPr>
                        <w:t>2</w:t>
                      </w:r>
                      <w:r w:rsidRPr="005276A5">
                        <w:rPr>
                          <w:rFonts w:ascii="標楷體" w:eastAsia="標楷體" w:hAnsi="標楷體" w:hint="eastAsia"/>
                          <w:b/>
                          <w:bCs/>
                          <w:color w:val="000000"/>
                          <w:sz w:val="28"/>
                          <w:szCs w:val="28"/>
                        </w:rPr>
                        <w:t>日</w:t>
                      </w:r>
                      <w:r w:rsidRPr="0086389B">
                        <w:rPr>
                          <w:rFonts w:ascii="標楷體" w:eastAsia="標楷體" w:hAnsi="標楷體" w:hint="eastAsia"/>
                          <w:color w:val="000000"/>
                          <w:sz w:val="28"/>
                          <w:szCs w:val="28"/>
                        </w:rPr>
                        <w:t>18</w:t>
                      </w:r>
                      <w:r>
                        <w:rPr>
                          <w:rFonts w:ascii="標楷體" w:eastAsia="標楷體" w:hAnsi="標楷體" w:hint="eastAsia"/>
                          <w:color w:val="000000"/>
                          <w:sz w:val="28"/>
                          <w:szCs w:val="28"/>
                        </w:rPr>
                        <w:t>時前繳至主辦單位</w:t>
                      </w:r>
                    </w:p>
                    <w:p w14:paraId="7EBB02A7" w14:textId="77777777" w:rsidR="00130457" w:rsidRPr="00C818E4" w:rsidRDefault="00130457" w:rsidP="00F837DB">
                      <w:pPr>
                        <w:spacing w:line="360" w:lineRule="exact"/>
                        <w:rPr>
                          <w:rFonts w:ascii="標楷體" w:eastAsia="標楷體" w:hAnsi="標楷體"/>
                          <w:b/>
                          <w:bCs/>
                          <w:sz w:val="28"/>
                          <w:szCs w:val="24"/>
                        </w:rPr>
                      </w:pPr>
                      <w:r w:rsidRPr="00C818E4">
                        <w:rPr>
                          <w:rFonts w:ascii="標楷體" w:eastAsia="標楷體" w:hAnsi="標楷體" w:hint="eastAsia"/>
                          <w:b/>
                          <w:bCs/>
                          <w:color w:val="000000"/>
                          <w:sz w:val="28"/>
                          <w:szCs w:val="28"/>
                        </w:rPr>
                        <w:t>郵寄：</w:t>
                      </w:r>
                      <w:r w:rsidRPr="0086389B">
                        <w:rPr>
                          <w:rFonts w:ascii="標楷體" w:eastAsia="標楷體" w:hAnsi="標楷體" w:hint="eastAsia"/>
                          <w:color w:val="000000"/>
                          <w:sz w:val="28"/>
                          <w:szCs w:val="28"/>
                        </w:rPr>
                        <w:t>以當日郵戳為憑</w:t>
                      </w:r>
                    </w:p>
                  </w:txbxContent>
                </v:textbox>
              </v:rect>
            </w:pict>
          </mc:Fallback>
        </mc:AlternateContent>
      </w:r>
    </w:p>
    <w:p w14:paraId="44976413" w14:textId="77777777" w:rsidR="00130457" w:rsidRDefault="00130457" w:rsidP="00130457">
      <w:pPr>
        <w:spacing w:line="440" w:lineRule="exact"/>
        <w:jc w:val="both"/>
        <w:rPr>
          <w:rFonts w:ascii="標楷體" w:eastAsia="標楷體" w:hAnsi="標楷體"/>
          <w:color w:val="000000"/>
          <w:sz w:val="28"/>
          <w:szCs w:val="28"/>
        </w:rPr>
      </w:pPr>
    </w:p>
    <w:p w14:paraId="7EE6F9C6" w14:textId="77777777" w:rsidR="00130457" w:rsidRDefault="00130457" w:rsidP="00130457">
      <w:pPr>
        <w:spacing w:line="440" w:lineRule="exact"/>
        <w:jc w:val="both"/>
        <w:rPr>
          <w:rFonts w:ascii="標楷體" w:eastAsia="標楷體" w:hAnsi="標楷體"/>
          <w:color w:val="000000"/>
          <w:sz w:val="28"/>
          <w:szCs w:val="28"/>
        </w:rPr>
      </w:pPr>
    </w:p>
    <w:p w14:paraId="7E092F11" w14:textId="4791C84B" w:rsidR="00130457" w:rsidRDefault="00130457" w:rsidP="00130457">
      <w:pPr>
        <w:spacing w:line="440" w:lineRule="exact"/>
        <w:jc w:val="both"/>
        <w:rPr>
          <w:rFonts w:ascii="標楷體" w:eastAsia="標楷體" w:hAnsi="標楷體"/>
          <w:color w:val="000000"/>
          <w:sz w:val="28"/>
          <w:szCs w:val="28"/>
        </w:rPr>
      </w:pPr>
      <w:r>
        <w:rPr>
          <w:rFonts w:ascii="標楷體" w:eastAsia="標楷體" w:hAnsi="標楷體"/>
          <w:noProof/>
          <w:color w:val="000000"/>
          <w:sz w:val="28"/>
          <w:szCs w:val="28"/>
        </w:rPr>
        <mc:AlternateContent>
          <mc:Choice Requires="wps">
            <w:drawing>
              <wp:anchor distT="0" distB="0" distL="114300" distR="114300" simplePos="0" relativeHeight="251662336" behindDoc="0" locked="0" layoutInCell="1" allowOverlap="1" wp14:anchorId="35B9144B" wp14:editId="5EA6FF02">
                <wp:simplePos x="0" y="0"/>
                <wp:positionH relativeFrom="column">
                  <wp:posOffset>3187700</wp:posOffset>
                </wp:positionH>
                <wp:positionV relativeFrom="paragraph">
                  <wp:posOffset>161925</wp:posOffset>
                </wp:positionV>
                <wp:extent cx="13335" cy="711200"/>
                <wp:effectExtent l="40640" t="2540" r="50800" b="19685"/>
                <wp:wrapNone/>
                <wp:docPr id="2" name="直線單箭頭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 cy="71120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26DA850" id="直線單箭頭接點 2" o:spid="_x0000_s1026" type="#_x0000_t32" style="position:absolute;margin-left:251pt;margin-top:12.75pt;width:1.05pt;height:5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">
                <v:stroke endarrow="block"/>
              </v:shape>
            </w:pict>
          </mc:Fallback>
        </mc:AlternateContent>
      </w:r>
    </w:p>
    <w:p w14:paraId="415F8F0B" w14:textId="77777777" w:rsidR="00130457" w:rsidRDefault="00130457" w:rsidP="00130457">
      <w:pPr>
        <w:spacing w:line="320" w:lineRule="exact"/>
        <w:rPr>
          <w:rFonts w:ascii="標楷體" w:eastAsia="標楷體" w:hAnsi="標楷體"/>
          <w:b/>
          <w:bCs/>
          <w:sz w:val="28"/>
          <w:szCs w:val="24"/>
        </w:rPr>
      </w:pPr>
      <w:r>
        <w:rPr>
          <w:rFonts w:ascii="標楷體" w:eastAsia="標楷體" w:hAnsi="標楷體" w:hint="eastAsia"/>
          <w:b/>
          <w:bCs/>
          <w:sz w:val="28"/>
          <w:szCs w:val="24"/>
        </w:rPr>
        <w:t xml:space="preserve">         (未獲選者不另行通知)</w:t>
      </w:r>
    </w:p>
    <w:p w14:paraId="09FF7A2F" w14:textId="77777777" w:rsidR="00130457" w:rsidRDefault="00130457" w:rsidP="00130457">
      <w:pPr>
        <w:spacing w:line="320" w:lineRule="exact"/>
        <w:rPr>
          <w:rFonts w:ascii="標楷體" w:eastAsia="標楷體" w:hAnsi="標楷體"/>
          <w:b/>
          <w:bCs/>
          <w:sz w:val="28"/>
          <w:szCs w:val="24"/>
        </w:rPr>
      </w:pPr>
      <w:r>
        <w:rPr>
          <w:rFonts w:ascii="標楷體" w:eastAsia="標楷體" w:hAnsi="標楷體" w:hint="eastAsia"/>
          <w:b/>
          <w:bCs/>
          <w:sz w:val="28"/>
          <w:szCs w:val="24"/>
        </w:rPr>
        <w:t xml:space="preserve">     獲選並參加複賽者獲贈300元禮券</w:t>
      </w:r>
    </w:p>
    <w:p w14:paraId="28FF00BE" w14:textId="2BDED4C3" w:rsidR="00130457" w:rsidRDefault="00130457" w:rsidP="00130457">
      <w:pPr>
        <w:spacing w:line="440" w:lineRule="exact"/>
        <w:jc w:val="both"/>
        <w:rPr>
          <w:rFonts w:ascii="標楷體" w:eastAsia="標楷體" w:hAnsi="標楷體"/>
          <w:color w:val="000000"/>
          <w:sz w:val="28"/>
          <w:szCs w:val="28"/>
        </w:rPr>
      </w:pPr>
      <w:r>
        <w:rPr>
          <w:rFonts w:ascii="標楷體" w:eastAsia="標楷體" w:hAnsi="標楷體"/>
          <w:noProof/>
          <w:color w:val="000000"/>
          <w:sz w:val="28"/>
          <w:szCs w:val="28"/>
        </w:rPr>
        <mc:AlternateContent>
          <mc:Choice Requires="wps">
            <w:drawing>
              <wp:anchor distT="0" distB="0" distL="114300" distR="114300" simplePos="0" relativeHeight="251663360" behindDoc="0" locked="0" layoutInCell="1" allowOverlap="1" wp14:anchorId="184C5CF6" wp14:editId="6A8C8533">
                <wp:simplePos x="0" y="0"/>
                <wp:positionH relativeFrom="column">
                  <wp:posOffset>1899285</wp:posOffset>
                </wp:positionH>
                <wp:positionV relativeFrom="paragraph">
                  <wp:posOffset>172720</wp:posOffset>
                </wp:positionV>
                <wp:extent cx="2901315" cy="1139825"/>
                <wp:effectExtent l="9525" t="3810" r="3810" b="889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1315" cy="1139825"/>
                        </a:xfrm>
                        <a:prstGeom prst="rect">
                          <a:avLst/>
                        </a:prstGeom>
                        <a:solidFill>
                          <a:srgbClr val="FFFFFF"/>
                        </a:solidFill>
                        <a:ln w="9525">
                          <a:solidFill>
                            <a:srgbClr val="000000"/>
                          </a:solidFill>
                          <a:miter lim="800000"/>
                          <a:headEnd/>
                          <a:tailEnd/>
                        </a:ln>
                      </wps:spPr>
                      <wps:txbx>
                        <w:txbxContent>
                          <w:p w14:paraId="2CE334BE" w14:textId="39BB64C4" w:rsidR="00130457" w:rsidRDefault="00130457" w:rsidP="00130457">
                            <w:pPr>
                              <w:spacing w:line="320" w:lineRule="exact"/>
                              <w:jc w:val="center"/>
                              <w:rPr>
                                <w:rFonts w:ascii="標楷體" w:eastAsia="標楷體" w:hAnsi="標楷體"/>
                                <w:b/>
                                <w:bCs/>
                                <w:sz w:val="28"/>
                                <w:szCs w:val="24"/>
                              </w:rPr>
                            </w:pPr>
                            <w:r>
                              <w:rPr>
                                <w:rFonts w:ascii="標楷體" w:eastAsia="標楷體" w:hAnsi="標楷體" w:hint="eastAsia"/>
                                <w:b/>
                                <w:bCs/>
                                <w:sz w:val="28"/>
                                <w:szCs w:val="24"/>
                              </w:rPr>
                              <w:t>11</w:t>
                            </w:r>
                            <w:r w:rsidR="003B28EB">
                              <w:rPr>
                                <w:rFonts w:ascii="標楷體" w:eastAsia="標楷體" w:hAnsi="標楷體" w:hint="eastAsia"/>
                                <w:b/>
                                <w:bCs/>
                                <w:sz w:val="28"/>
                                <w:szCs w:val="24"/>
                              </w:rPr>
                              <w:t>5</w:t>
                            </w:r>
                            <w:r>
                              <w:rPr>
                                <w:rFonts w:ascii="標楷體" w:eastAsia="標楷體" w:hAnsi="標楷體" w:hint="eastAsia"/>
                                <w:b/>
                                <w:bCs/>
                                <w:sz w:val="28"/>
                                <w:szCs w:val="24"/>
                              </w:rPr>
                              <w:t>年</w:t>
                            </w:r>
                            <w:r w:rsidRPr="00E23747">
                              <w:rPr>
                                <w:rFonts w:ascii="標楷體" w:eastAsia="標楷體" w:hAnsi="標楷體" w:hint="eastAsia"/>
                                <w:b/>
                                <w:bCs/>
                                <w:color w:val="EE0000"/>
                                <w:sz w:val="28"/>
                                <w:szCs w:val="24"/>
                              </w:rPr>
                              <w:t>2月</w:t>
                            </w:r>
                            <w:r w:rsidR="00E23747" w:rsidRPr="00E23747">
                              <w:rPr>
                                <w:rFonts w:ascii="標楷體" w:eastAsia="標楷體" w:hAnsi="標楷體" w:hint="eastAsia"/>
                                <w:b/>
                                <w:bCs/>
                                <w:color w:val="EE0000"/>
                                <w:sz w:val="28"/>
                                <w:szCs w:val="24"/>
                              </w:rPr>
                              <w:t>10</w:t>
                            </w:r>
                            <w:r w:rsidRPr="00E23747">
                              <w:rPr>
                                <w:rFonts w:ascii="標楷體" w:eastAsia="標楷體" w:hAnsi="標楷體" w:hint="eastAsia"/>
                                <w:b/>
                                <w:bCs/>
                                <w:color w:val="EE0000"/>
                                <w:sz w:val="28"/>
                                <w:szCs w:val="24"/>
                              </w:rPr>
                              <w:t>日</w:t>
                            </w:r>
                            <w:r>
                              <w:rPr>
                                <w:rFonts w:ascii="標楷體" w:eastAsia="標楷體" w:hAnsi="標楷體" w:hint="eastAsia"/>
                                <w:b/>
                                <w:bCs/>
                                <w:sz w:val="28"/>
                                <w:szCs w:val="24"/>
                              </w:rPr>
                              <w:t>進行各組複賽</w:t>
                            </w:r>
                          </w:p>
                          <w:p w14:paraId="236B240F" w14:textId="77AC94DA" w:rsidR="00130457" w:rsidRDefault="00130457" w:rsidP="00130457">
                            <w:pPr>
                              <w:spacing w:line="320" w:lineRule="exact"/>
                              <w:rPr>
                                <w:rFonts w:ascii="標楷體" w:eastAsia="標楷體" w:hAnsi="標楷體"/>
                                <w:b/>
                                <w:bCs/>
                                <w:sz w:val="28"/>
                                <w:szCs w:val="24"/>
                              </w:rPr>
                            </w:pPr>
                            <w:r>
                              <w:rPr>
                                <w:rFonts w:ascii="標楷體" w:eastAsia="標楷體" w:hAnsi="標楷體" w:hint="eastAsia"/>
                                <w:b/>
                                <w:bCs/>
                                <w:sz w:val="28"/>
                                <w:szCs w:val="24"/>
                              </w:rPr>
                              <w:t>第1名：</w:t>
                            </w:r>
                            <w:r w:rsidR="00E2265A">
                              <w:rPr>
                                <w:rFonts w:ascii="標楷體" w:eastAsia="標楷體" w:hAnsi="標楷體" w:hint="eastAsia"/>
                                <w:b/>
                                <w:bCs/>
                                <w:sz w:val="28"/>
                                <w:szCs w:val="24"/>
                              </w:rPr>
                              <w:t>8</w:t>
                            </w:r>
                            <w:r>
                              <w:rPr>
                                <w:rFonts w:ascii="標楷體" w:eastAsia="標楷體" w:hAnsi="標楷體"/>
                                <w:b/>
                                <w:bCs/>
                                <w:sz w:val="28"/>
                                <w:szCs w:val="24"/>
                              </w:rPr>
                              <w:t>,000</w:t>
                            </w:r>
                            <w:r>
                              <w:rPr>
                                <w:rFonts w:ascii="標楷體" w:eastAsia="標楷體" w:hAnsi="標楷體" w:hint="eastAsia"/>
                                <w:b/>
                                <w:bCs/>
                                <w:sz w:val="28"/>
                                <w:szCs w:val="24"/>
                              </w:rPr>
                              <w:t>禮券</w:t>
                            </w:r>
                            <w:r w:rsidRPr="001A0A38">
                              <w:rPr>
                                <w:rFonts w:ascii="標楷體" w:eastAsia="標楷體" w:hAnsi="標楷體" w:hint="eastAsia"/>
                                <w:sz w:val="28"/>
                                <w:szCs w:val="24"/>
                              </w:rPr>
                              <w:t>、獎盃、獎狀</w:t>
                            </w:r>
                          </w:p>
                          <w:p w14:paraId="60530E6B" w14:textId="0CCB39F6" w:rsidR="00130457" w:rsidRDefault="00130457" w:rsidP="00130457">
                            <w:pPr>
                              <w:spacing w:line="320" w:lineRule="exact"/>
                              <w:rPr>
                                <w:rFonts w:ascii="標楷體" w:eastAsia="標楷體" w:hAnsi="標楷體"/>
                                <w:b/>
                                <w:bCs/>
                                <w:sz w:val="28"/>
                                <w:szCs w:val="24"/>
                              </w:rPr>
                            </w:pPr>
                            <w:r>
                              <w:rPr>
                                <w:rFonts w:ascii="標楷體" w:eastAsia="標楷體" w:hAnsi="標楷體" w:hint="eastAsia"/>
                                <w:b/>
                                <w:bCs/>
                                <w:sz w:val="28"/>
                                <w:szCs w:val="24"/>
                              </w:rPr>
                              <w:t>第2名：</w:t>
                            </w:r>
                            <w:r w:rsidR="00E2265A">
                              <w:rPr>
                                <w:rFonts w:ascii="標楷體" w:eastAsia="標楷體" w:hAnsi="標楷體" w:hint="eastAsia"/>
                                <w:b/>
                                <w:bCs/>
                                <w:sz w:val="28"/>
                                <w:szCs w:val="24"/>
                              </w:rPr>
                              <w:t>5</w:t>
                            </w:r>
                            <w:r>
                              <w:rPr>
                                <w:rFonts w:ascii="標楷體" w:eastAsia="標楷體" w:hAnsi="標楷體"/>
                                <w:b/>
                                <w:bCs/>
                                <w:sz w:val="28"/>
                                <w:szCs w:val="24"/>
                              </w:rPr>
                              <w:t>,000</w:t>
                            </w:r>
                            <w:r>
                              <w:rPr>
                                <w:rFonts w:ascii="標楷體" w:eastAsia="標楷體" w:hAnsi="標楷體" w:hint="eastAsia"/>
                                <w:b/>
                                <w:bCs/>
                                <w:sz w:val="28"/>
                                <w:szCs w:val="24"/>
                              </w:rPr>
                              <w:t>禮券</w:t>
                            </w:r>
                            <w:r w:rsidRPr="001A0A38">
                              <w:rPr>
                                <w:rFonts w:ascii="標楷體" w:eastAsia="標楷體" w:hAnsi="標楷體" w:hint="eastAsia"/>
                                <w:sz w:val="28"/>
                                <w:szCs w:val="24"/>
                              </w:rPr>
                              <w:t>、獎盃、獎狀</w:t>
                            </w:r>
                          </w:p>
                          <w:p w14:paraId="6D5CF6D6" w14:textId="74BD0F6C" w:rsidR="00130457" w:rsidRDefault="00130457" w:rsidP="00130457">
                            <w:pPr>
                              <w:spacing w:line="320" w:lineRule="exact"/>
                              <w:rPr>
                                <w:rFonts w:ascii="標楷體" w:eastAsia="標楷體" w:hAnsi="標楷體"/>
                                <w:b/>
                                <w:bCs/>
                                <w:sz w:val="28"/>
                                <w:szCs w:val="24"/>
                              </w:rPr>
                            </w:pPr>
                            <w:r>
                              <w:rPr>
                                <w:rFonts w:ascii="標楷體" w:eastAsia="標楷體" w:hAnsi="標楷體" w:hint="eastAsia"/>
                                <w:b/>
                                <w:bCs/>
                                <w:sz w:val="28"/>
                                <w:szCs w:val="24"/>
                              </w:rPr>
                              <w:t>第3名：</w:t>
                            </w:r>
                            <w:r w:rsidR="00E2265A">
                              <w:rPr>
                                <w:rFonts w:ascii="標楷體" w:eastAsia="標楷體" w:hAnsi="標楷體" w:hint="eastAsia"/>
                                <w:b/>
                                <w:bCs/>
                                <w:sz w:val="28"/>
                                <w:szCs w:val="24"/>
                              </w:rPr>
                              <w:t>3</w:t>
                            </w:r>
                            <w:r>
                              <w:rPr>
                                <w:rFonts w:ascii="標楷體" w:eastAsia="標楷體" w:hAnsi="標楷體"/>
                                <w:b/>
                                <w:bCs/>
                                <w:sz w:val="28"/>
                                <w:szCs w:val="24"/>
                              </w:rPr>
                              <w:t>,000</w:t>
                            </w:r>
                            <w:r>
                              <w:rPr>
                                <w:rFonts w:ascii="標楷體" w:eastAsia="標楷體" w:hAnsi="標楷體" w:hint="eastAsia"/>
                                <w:b/>
                                <w:bCs/>
                                <w:sz w:val="28"/>
                                <w:szCs w:val="24"/>
                              </w:rPr>
                              <w:t>禮券</w:t>
                            </w:r>
                            <w:r w:rsidRPr="001A0A38">
                              <w:rPr>
                                <w:rFonts w:ascii="標楷體" w:eastAsia="標楷體" w:hAnsi="標楷體" w:hint="eastAsia"/>
                                <w:sz w:val="28"/>
                                <w:szCs w:val="24"/>
                              </w:rPr>
                              <w:t>、獎盃、獎狀</w:t>
                            </w:r>
                          </w:p>
                          <w:p w14:paraId="22765306" w14:textId="77777777" w:rsidR="00130457" w:rsidRDefault="00130457" w:rsidP="00130457">
                            <w:pPr>
                              <w:spacing w:line="320" w:lineRule="exact"/>
                              <w:rPr>
                                <w:rFonts w:ascii="標楷體" w:eastAsia="標楷體" w:hAnsi="標楷體"/>
                                <w:b/>
                                <w:bCs/>
                                <w:sz w:val="28"/>
                                <w:szCs w:val="24"/>
                              </w:rPr>
                            </w:pPr>
                            <w:r>
                              <w:rPr>
                                <w:rFonts w:ascii="標楷體" w:eastAsia="標楷體" w:hAnsi="標楷體" w:hint="eastAsia"/>
                                <w:b/>
                                <w:bCs/>
                                <w:sz w:val="28"/>
                                <w:szCs w:val="24"/>
                              </w:rPr>
                              <w:t>佳  作：</w:t>
                            </w:r>
                            <w:r w:rsidRPr="001A0A38">
                              <w:rPr>
                                <w:rFonts w:ascii="標楷體" w:eastAsia="標楷體" w:hAnsi="標楷體" w:hint="eastAsia"/>
                                <w:sz w:val="28"/>
                                <w:szCs w:val="24"/>
                              </w:rPr>
                              <w:t>獎狀、鋼珠筆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84C5CF6" id="矩形 1" o:spid="_x0000_s1030" style="position:absolute;left:0;text-align:left;margin-left:149.55pt;margin-top:13.6pt;width:228.45pt;height:8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">
                <v:textbox>
                  <w:txbxContent>
                    <w:p w14:paraId="2CE334BE" w14:textId="39BB64C4" w:rsidR="00130457" w:rsidRDefault="00130457" w:rsidP="00130457">
                      <w:pPr>
                        <w:spacing w:line="320" w:lineRule="exact"/>
                        <w:jc w:val="center"/>
                        <w:rPr>
                          <w:rFonts w:ascii="標楷體" w:eastAsia="標楷體" w:hAnsi="標楷體"/>
                          <w:b/>
                          <w:bCs/>
                          <w:sz w:val="28"/>
                          <w:szCs w:val="24"/>
                        </w:rPr>
                      </w:pPr>
                      <w:r>
                        <w:rPr>
                          <w:rFonts w:ascii="標楷體" w:eastAsia="標楷體" w:hAnsi="標楷體" w:hint="eastAsia"/>
                          <w:b/>
                          <w:bCs/>
                          <w:sz w:val="28"/>
                          <w:szCs w:val="24"/>
                        </w:rPr>
                        <w:t>11</w:t>
                      </w:r>
                      <w:r w:rsidR="003B28EB">
                        <w:rPr>
                          <w:rFonts w:ascii="標楷體" w:eastAsia="標楷體" w:hAnsi="標楷體" w:hint="eastAsia"/>
                          <w:b/>
                          <w:bCs/>
                          <w:sz w:val="28"/>
                          <w:szCs w:val="24"/>
                        </w:rPr>
                        <w:t>5</w:t>
                      </w:r>
                      <w:r>
                        <w:rPr>
                          <w:rFonts w:ascii="標楷體" w:eastAsia="標楷體" w:hAnsi="標楷體" w:hint="eastAsia"/>
                          <w:b/>
                          <w:bCs/>
                          <w:sz w:val="28"/>
                          <w:szCs w:val="24"/>
                        </w:rPr>
                        <w:t>年</w:t>
                      </w:r>
                      <w:r w:rsidRPr="00E23747">
                        <w:rPr>
                          <w:rFonts w:ascii="標楷體" w:eastAsia="標楷體" w:hAnsi="標楷體" w:hint="eastAsia"/>
                          <w:b/>
                          <w:bCs/>
                          <w:color w:val="EE0000"/>
                          <w:sz w:val="28"/>
                          <w:szCs w:val="24"/>
                        </w:rPr>
                        <w:t>2月</w:t>
                      </w:r>
                      <w:r w:rsidR="00E23747" w:rsidRPr="00E23747">
                        <w:rPr>
                          <w:rFonts w:ascii="標楷體" w:eastAsia="標楷體" w:hAnsi="標楷體" w:hint="eastAsia"/>
                          <w:b/>
                          <w:bCs/>
                          <w:color w:val="EE0000"/>
                          <w:sz w:val="28"/>
                          <w:szCs w:val="24"/>
                        </w:rPr>
                        <w:t>10</w:t>
                      </w:r>
                      <w:r w:rsidRPr="00E23747">
                        <w:rPr>
                          <w:rFonts w:ascii="標楷體" w:eastAsia="標楷體" w:hAnsi="標楷體" w:hint="eastAsia"/>
                          <w:b/>
                          <w:bCs/>
                          <w:color w:val="EE0000"/>
                          <w:sz w:val="28"/>
                          <w:szCs w:val="24"/>
                        </w:rPr>
                        <w:t>日</w:t>
                      </w:r>
                      <w:r>
                        <w:rPr>
                          <w:rFonts w:ascii="標楷體" w:eastAsia="標楷體" w:hAnsi="標楷體" w:hint="eastAsia"/>
                          <w:b/>
                          <w:bCs/>
                          <w:sz w:val="28"/>
                          <w:szCs w:val="24"/>
                        </w:rPr>
                        <w:t>進行各組複賽</w:t>
                      </w:r>
                    </w:p>
                    <w:p w14:paraId="236B240F" w14:textId="77AC94DA" w:rsidR="00130457" w:rsidRDefault="00130457" w:rsidP="00130457">
                      <w:pPr>
                        <w:spacing w:line="320" w:lineRule="exact"/>
                        <w:rPr>
                          <w:rFonts w:ascii="標楷體" w:eastAsia="標楷體" w:hAnsi="標楷體"/>
                          <w:b/>
                          <w:bCs/>
                          <w:sz w:val="28"/>
                          <w:szCs w:val="24"/>
                        </w:rPr>
                      </w:pPr>
                      <w:r>
                        <w:rPr>
                          <w:rFonts w:ascii="標楷體" w:eastAsia="標楷體" w:hAnsi="標楷體" w:hint="eastAsia"/>
                          <w:b/>
                          <w:bCs/>
                          <w:sz w:val="28"/>
                          <w:szCs w:val="24"/>
                        </w:rPr>
                        <w:t>第1名：</w:t>
                      </w:r>
                      <w:r w:rsidR="00E2265A">
                        <w:rPr>
                          <w:rFonts w:ascii="標楷體" w:eastAsia="標楷體" w:hAnsi="標楷體" w:hint="eastAsia"/>
                          <w:b/>
                          <w:bCs/>
                          <w:sz w:val="28"/>
                          <w:szCs w:val="24"/>
                        </w:rPr>
                        <w:t>8</w:t>
                      </w:r>
                      <w:r>
                        <w:rPr>
                          <w:rFonts w:ascii="標楷體" w:eastAsia="標楷體" w:hAnsi="標楷體"/>
                          <w:b/>
                          <w:bCs/>
                          <w:sz w:val="28"/>
                          <w:szCs w:val="24"/>
                        </w:rPr>
                        <w:t>,000</w:t>
                      </w:r>
                      <w:r>
                        <w:rPr>
                          <w:rFonts w:ascii="標楷體" w:eastAsia="標楷體" w:hAnsi="標楷體" w:hint="eastAsia"/>
                          <w:b/>
                          <w:bCs/>
                          <w:sz w:val="28"/>
                          <w:szCs w:val="24"/>
                        </w:rPr>
                        <w:t>禮券</w:t>
                      </w:r>
                      <w:r w:rsidRPr="001A0A38">
                        <w:rPr>
                          <w:rFonts w:ascii="標楷體" w:eastAsia="標楷體" w:hAnsi="標楷體" w:hint="eastAsia"/>
                          <w:sz w:val="28"/>
                          <w:szCs w:val="24"/>
                        </w:rPr>
                        <w:t>、獎盃、獎狀</w:t>
                      </w:r>
                    </w:p>
                    <w:p w14:paraId="60530E6B" w14:textId="0CCB39F6" w:rsidR="00130457" w:rsidRDefault="00130457" w:rsidP="00130457">
                      <w:pPr>
                        <w:spacing w:line="320" w:lineRule="exact"/>
                        <w:rPr>
                          <w:rFonts w:ascii="標楷體" w:eastAsia="標楷體" w:hAnsi="標楷體"/>
                          <w:b/>
                          <w:bCs/>
                          <w:sz w:val="28"/>
                          <w:szCs w:val="24"/>
                        </w:rPr>
                      </w:pPr>
                      <w:r>
                        <w:rPr>
                          <w:rFonts w:ascii="標楷體" w:eastAsia="標楷體" w:hAnsi="標楷體" w:hint="eastAsia"/>
                          <w:b/>
                          <w:bCs/>
                          <w:sz w:val="28"/>
                          <w:szCs w:val="24"/>
                        </w:rPr>
                        <w:t>第2名：</w:t>
                      </w:r>
                      <w:r w:rsidR="00E2265A">
                        <w:rPr>
                          <w:rFonts w:ascii="標楷體" w:eastAsia="標楷體" w:hAnsi="標楷體" w:hint="eastAsia"/>
                          <w:b/>
                          <w:bCs/>
                          <w:sz w:val="28"/>
                          <w:szCs w:val="24"/>
                        </w:rPr>
                        <w:t>5</w:t>
                      </w:r>
                      <w:r>
                        <w:rPr>
                          <w:rFonts w:ascii="標楷體" w:eastAsia="標楷體" w:hAnsi="標楷體"/>
                          <w:b/>
                          <w:bCs/>
                          <w:sz w:val="28"/>
                          <w:szCs w:val="24"/>
                        </w:rPr>
                        <w:t>,000</w:t>
                      </w:r>
                      <w:r>
                        <w:rPr>
                          <w:rFonts w:ascii="標楷體" w:eastAsia="標楷體" w:hAnsi="標楷體" w:hint="eastAsia"/>
                          <w:b/>
                          <w:bCs/>
                          <w:sz w:val="28"/>
                          <w:szCs w:val="24"/>
                        </w:rPr>
                        <w:t>禮券</w:t>
                      </w:r>
                      <w:r w:rsidRPr="001A0A38">
                        <w:rPr>
                          <w:rFonts w:ascii="標楷體" w:eastAsia="標楷體" w:hAnsi="標楷體" w:hint="eastAsia"/>
                          <w:sz w:val="28"/>
                          <w:szCs w:val="24"/>
                        </w:rPr>
                        <w:t>、獎盃、獎狀</w:t>
                      </w:r>
                    </w:p>
                    <w:p w14:paraId="6D5CF6D6" w14:textId="74BD0F6C" w:rsidR="00130457" w:rsidRDefault="00130457" w:rsidP="00130457">
                      <w:pPr>
                        <w:spacing w:line="320" w:lineRule="exact"/>
                        <w:rPr>
                          <w:rFonts w:ascii="標楷體" w:eastAsia="標楷體" w:hAnsi="標楷體"/>
                          <w:b/>
                          <w:bCs/>
                          <w:sz w:val="28"/>
                          <w:szCs w:val="24"/>
                        </w:rPr>
                      </w:pPr>
                      <w:r>
                        <w:rPr>
                          <w:rFonts w:ascii="標楷體" w:eastAsia="標楷體" w:hAnsi="標楷體" w:hint="eastAsia"/>
                          <w:b/>
                          <w:bCs/>
                          <w:sz w:val="28"/>
                          <w:szCs w:val="24"/>
                        </w:rPr>
                        <w:t>第3名：</w:t>
                      </w:r>
                      <w:r w:rsidR="00E2265A">
                        <w:rPr>
                          <w:rFonts w:ascii="標楷體" w:eastAsia="標楷體" w:hAnsi="標楷體" w:hint="eastAsia"/>
                          <w:b/>
                          <w:bCs/>
                          <w:sz w:val="28"/>
                          <w:szCs w:val="24"/>
                        </w:rPr>
                        <w:t>3</w:t>
                      </w:r>
                      <w:r>
                        <w:rPr>
                          <w:rFonts w:ascii="標楷體" w:eastAsia="標楷體" w:hAnsi="標楷體"/>
                          <w:b/>
                          <w:bCs/>
                          <w:sz w:val="28"/>
                          <w:szCs w:val="24"/>
                        </w:rPr>
                        <w:t>,000</w:t>
                      </w:r>
                      <w:r>
                        <w:rPr>
                          <w:rFonts w:ascii="標楷體" w:eastAsia="標楷體" w:hAnsi="標楷體" w:hint="eastAsia"/>
                          <w:b/>
                          <w:bCs/>
                          <w:sz w:val="28"/>
                          <w:szCs w:val="24"/>
                        </w:rPr>
                        <w:t>禮券</w:t>
                      </w:r>
                      <w:r w:rsidRPr="001A0A38">
                        <w:rPr>
                          <w:rFonts w:ascii="標楷體" w:eastAsia="標楷體" w:hAnsi="標楷體" w:hint="eastAsia"/>
                          <w:sz w:val="28"/>
                          <w:szCs w:val="24"/>
                        </w:rPr>
                        <w:t>、獎盃、獎狀</w:t>
                      </w:r>
                    </w:p>
                    <w:p w14:paraId="22765306" w14:textId="77777777" w:rsidR="00130457" w:rsidRDefault="00130457" w:rsidP="00130457">
                      <w:pPr>
                        <w:spacing w:line="320" w:lineRule="exact"/>
                        <w:rPr>
                          <w:rFonts w:ascii="標楷體" w:eastAsia="標楷體" w:hAnsi="標楷體"/>
                          <w:b/>
                          <w:bCs/>
                          <w:sz w:val="28"/>
                          <w:szCs w:val="24"/>
                        </w:rPr>
                      </w:pPr>
                      <w:r>
                        <w:rPr>
                          <w:rFonts w:ascii="標楷體" w:eastAsia="標楷體" w:hAnsi="標楷體" w:hint="eastAsia"/>
                          <w:b/>
                          <w:bCs/>
                          <w:sz w:val="28"/>
                          <w:szCs w:val="24"/>
                        </w:rPr>
                        <w:t>佳  作：</w:t>
                      </w:r>
                      <w:r w:rsidRPr="001A0A38">
                        <w:rPr>
                          <w:rFonts w:ascii="標楷體" w:eastAsia="標楷體" w:hAnsi="標楷體" w:hint="eastAsia"/>
                          <w:sz w:val="28"/>
                          <w:szCs w:val="24"/>
                        </w:rPr>
                        <w:t>獎狀、鋼珠筆</w:t>
                      </w:r>
                    </w:p>
                  </w:txbxContent>
                </v:textbox>
              </v:rect>
            </w:pict>
          </mc:Fallback>
        </mc:AlternateContent>
      </w:r>
    </w:p>
    <w:p w14:paraId="59CC3E2E" w14:textId="77777777" w:rsidR="00130457" w:rsidRDefault="00130457" w:rsidP="00130457">
      <w:pPr>
        <w:spacing w:line="440" w:lineRule="exact"/>
        <w:jc w:val="both"/>
        <w:rPr>
          <w:rFonts w:ascii="標楷體" w:eastAsia="標楷體" w:hAnsi="標楷體"/>
          <w:color w:val="000000"/>
          <w:sz w:val="28"/>
          <w:szCs w:val="28"/>
        </w:rPr>
      </w:pPr>
    </w:p>
    <w:p w14:paraId="0B7A5DA8" w14:textId="77777777" w:rsidR="00130457" w:rsidRDefault="00130457" w:rsidP="00130457">
      <w:pPr>
        <w:spacing w:line="440" w:lineRule="exact"/>
        <w:jc w:val="both"/>
        <w:rPr>
          <w:rFonts w:ascii="標楷體" w:eastAsia="標楷體" w:hAnsi="標楷體"/>
          <w:color w:val="000000"/>
          <w:sz w:val="28"/>
          <w:szCs w:val="28"/>
        </w:rPr>
      </w:pPr>
    </w:p>
    <w:p w14:paraId="2745D670" w14:textId="7B38564D" w:rsidR="004830A2" w:rsidRDefault="004830A2"/>
    <w:p w14:paraId="3B53C9AD" w14:textId="186CB583" w:rsidR="00130457" w:rsidRDefault="00130457"/>
    <w:p w14:paraId="1D7C16E4" w14:textId="3C86FA6D" w:rsidR="00130457" w:rsidRDefault="00130457"/>
    <w:p w14:paraId="488E51D9" w14:textId="7DDB5187" w:rsidR="00130457" w:rsidRDefault="00130457" w:rsidP="00130457">
      <w:pPr>
        <w:spacing w:line="440" w:lineRule="exact"/>
        <w:jc w:val="both"/>
        <w:rPr>
          <w:rFonts w:ascii="標楷體" w:eastAsia="標楷體" w:hAnsi="標楷體"/>
          <w:b/>
          <w:color w:val="000000"/>
          <w:sz w:val="28"/>
          <w:szCs w:val="28"/>
        </w:rPr>
      </w:pPr>
      <w:r>
        <w:rPr>
          <w:rFonts w:ascii="標楷體" w:eastAsia="標楷體" w:hAnsi="標楷體" w:hint="eastAsia"/>
          <w:b/>
          <w:color w:val="000000"/>
          <w:sz w:val="28"/>
          <w:szCs w:val="28"/>
        </w:rPr>
        <w:t>一、初</w:t>
      </w:r>
      <w:r w:rsidRPr="00E840A6">
        <w:rPr>
          <w:rFonts w:ascii="標楷體" w:eastAsia="標楷體" w:hAnsi="標楷體" w:hint="eastAsia"/>
          <w:b/>
          <w:color w:val="000000"/>
          <w:sz w:val="28"/>
          <w:szCs w:val="28"/>
        </w:rPr>
        <w:t>賽</w:t>
      </w:r>
      <w:r>
        <w:rPr>
          <w:rFonts w:ascii="標楷體" w:eastAsia="標楷體" w:hAnsi="標楷體" w:hint="eastAsia"/>
          <w:b/>
          <w:color w:val="000000"/>
          <w:sz w:val="28"/>
          <w:szCs w:val="28"/>
        </w:rPr>
        <w:t>及獎項</w:t>
      </w:r>
      <w:r w:rsidRPr="00E840A6">
        <w:rPr>
          <w:rFonts w:ascii="標楷體" w:eastAsia="標楷體" w:hAnsi="標楷體" w:hint="eastAsia"/>
          <w:b/>
          <w:color w:val="000000"/>
          <w:sz w:val="28"/>
          <w:szCs w:val="28"/>
        </w:rPr>
        <w:t>：</w:t>
      </w:r>
    </w:p>
    <w:p w14:paraId="16E6C4A2" w14:textId="77777777" w:rsidR="00130457" w:rsidRPr="009D1DDA" w:rsidRDefault="00130457" w:rsidP="00130457">
      <w:pPr>
        <w:numPr>
          <w:ilvl w:val="0"/>
          <w:numId w:val="1"/>
        </w:numPr>
        <w:spacing w:line="440" w:lineRule="exact"/>
        <w:ind w:left="1089" w:hanging="851"/>
        <w:jc w:val="both"/>
        <w:rPr>
          <w:rFonts w:ascii="標楷體" w:eastAsia="標楷體" w:hAnsi="標楷體"/>
          <w:sz w:val="28"/>
          <w:szCs w:val="28"/>
        </w:rPr>
      </w:pPr>
      <w:r w:rsidRPr="009D1DDA">
        <w:rPr>
          <w:rFonts w:ascii="標楷體" w:eastAsia="標楷體" w:hAnsi="標楷體" w:cs="Arial" w:hint="eastAsia"/>
          <w:color w:val="000000"/>
          <w:spacing w:val="8"/>
          <w:kern w:val="0"/>
          <w:sz w:val="28"/>
          <w:szCs w:val="28"/>
        </w:rPr>
        <w:t>作品</w:t>
      </w:r>
      <w:r w:rsidRPr="009D1DDA">
        <w:rPr>
          <w:rFonts w:ascii="標楷體" w:eastAsia="標楷體" w:hAnsi="標楷體" w:hint="eastAsia"/>
          <w:color w:val="000000"/>
          <w:sz w:val="28"/>
          <w:szCs w:val="28"/>
        </w:rPr>
        <w:t>規格：</w:t>
      </w:r>
    </w:p>
    <w:p w14:paraId="2E122EC7" w14:textId="77777777" w:rsidR="00130457" w:rsidRPr="009D1DDA" w:rsidRDefault="00130457" w:rsidP="00130457">
      <w:pPr>
        <w:numPr>
          <w:ilvl w:val="0"/>
          <w:numId w:val="2"/>
        </w:numPr>
        <w:spacing w:line="440" w:lineRule="exact"/>
        <w:jc w:val="both"/>
        <w:rPr>
          <w:rFonts w:ascii="標楷體" w:eastAsia="標楷體" w:hAnsi="標楷體"/>
          <w:sz w:val="28"/>
          <w:szCs w:val="28"/>
        </w:rPr>
      </w:pPr>
      <w:r w:rsidRPr="009D1DDA">
        <w:rPr>
          <w:rFonts w:ascii="標楷體" w:eastAsia="標楷體" w:hAnsi="標楷體" w:hint="eastAsia"/>
          <w:color w:val="000000"/>
          <w:sz w:val="28"/>
          <w:szCs w:val="28"/>
        </w:rPr>
        <w:t>直式書寫，字體不拘，可鈐印，無須裱褙，翻面後右下角浮貼報名表</w:t>
      </w:r>
      <w:r>
        <w:rPr>
          <w:rFonts w:ascii="標楷體" w:eastAsia="標楷體" w:hAnsi="標楷體" w:hint="eastAsia"/>
          <w:color w:val="000000"/>
          <w:sz w:val="28"/>
          <w:szCs w:val="28"/>
        </w:rPr>
        <w:t>。</w:t>
      </w:r>
    </w:p>
    <w:p w14:paraId="0A995D6A" w14:textId="77777777" w:rsidR="00130457" w:rsidRPr="009D1DDA" w:rsidRDefault="00130457" w:rsidP="00130457">
      <w:pPr>
        <w:numPr>
          <w:ilvl w:val="0"/>
          <w:numId w:val="2"/>
        </w:numPr>
        <w:spacing w:line="440" w:lineRule="exact"/>
        <w:jc w:val="both"/>
        <w:rPr>
          <w:rFonts w:ascii="標楷體" w:eastAsia="標楷體" w:hAnsi="標楷體"/>
          <w:sz w:val="28"/>
          <w:szCs w:val="28"/>
        </w:rPr>
      </w:pPr>
      <w:r w:rsidRPr="009D1DDA">
        <w:rPr>
          <w:rFonts w:ascii="標楷體" w:eastAsia="標楷體" w:hAnsi="標楷體" w:hint="eastAsia"/>
          <w:color w:val="000000"/>
          <w:sz w:val="28"/>
          <w:szCs w:val="28"/>
        </w:rPr>
        <w:t>國中組</w:t>
      </w:r>
      <w:r>
        <w:rPr>
          <w:rFonts w:ascii="標楷體" w:eastAsia="標楷體" w:hAnsi="標楷體" w:hint="eastAsia"/>
          <w:color w:val="000000"/>
          <w:sz w:val="28"/>
          <w:szCs w:val="28"/>
        </w:rPr>
        <w:t>：字數必須滿</w:t>
      </w:r>
      <w:r w:rsidRPr="009D1DDA">
        <w:rPr>
          <w:rFonts w:ascii="標楷體" w:eastAsia="標楷體" w:hAnsi="標楷體" w:hint="eastAsia"/>
          <w:color w:val="000000"/>
          <w:sz w:val="28"/>
          <w:szCs w:val="28"/>
        </w:rPr>
        <w:t>28字</w:t>
      </w:r>
      <w:r>
        <w:rPr>
          <w:rFonts w:ascii="標楷體" w:eastAsia="標楷體" w:hAnsi="標楷體" w:hint="eastAsia"/>
          <w:color w:val="000000"/>
          <w:sz w:val="28"/>
          <w:szCs w:val="28"/>
        </w:rPr>
        <w:t>，</w:t>
      </w:r>
      <w:r w:rsidRPr="009D1DDA">
        <w:rPr>
          <w:rFonts w:ascii="標楷體" w:eastAsia="標楷體" w:hAnsi="標楷體" w:hint="eastAsia"/>
          <w:color w:val="000000"/>
          <w:sz w:val="28"/>
          <w:szCs w:val="28"/>
        </w:rPr>
        <w:t>採用四開宣紙</w:t>
      </w:r>
      <w:bookmarkStart w:id="1" w:name="_Hlk118903841"/>
      <w:r>
        <w:rPr>
          <w:rFonts w:ascii="標楷體" w:eastAsia="標楷體" w:hAnsi="標楷體" w:hint="eastAsia"/>
          <w:color w:val="000000"/>
          <w:sz w:val="28"/>
          <w:szCs w:val="28"/>
        </w:rPr>
        <w:t>（有無格子不限）</w:t>
      </w:r>
      <w:bookmarkEnd w:id="1"/>
      <w:r>
        <w:rPr>
          <w:rFonts w:ascii="標楷體" w:eastAsia="標楷體" w:hAnsi="標楷體" w:hint="eastAsia"/>
          <w:color w:val="000000"/>
          <w:sz w:val="28"/>
          <w:szCs w:val="28"/>
        </w:rPr>
        <w:t>。</w:t>
      </w:r>
    </w:p>
    <w:p w14:paraId="38A16C2C" w14:textId="77777777" w:rsidR="00130457" w:rsidRPr="007A653A" w:rsidRDefault="00130457" w:rsidP="00130457">
      <w:pPr>
        <w:numPr>
          <w:ilvl w:val="0"/>
          <w:numId w:val="2"/>
        </w:numPr>
        <w:spacing w:line="440" w:lineRule="exact"/>
        <w:jc w:val="both"/>
        <w:rPr>
          <w:rFonts w:ascii="標楷體" w:eastAsia="標楷體" w:hAnsi="標楷體"/>
          <w:sz w:val="28"/>
          <w:szCs w:val="28"/>
        </w:rPr>
      </w:pPr>
      <w:r>
        <w:rPr>
          <w:rFonts w:ascii="標楷體" w:eastAsia="標楷體" w:hAnsi="標楷體" w:hint="eastAsia"/>
          <w:color w:val="000000"/>
          <w:sz w:val="28"/>
          <w:szCs w:val="28"/>
        </w:rPr>
        <w:t>高中組：字數必須滿56字</w:t>
      </w:r>
      <w:r w:rsidRPr="009D1DDA">
        <w:rPr>
          <w:rFonts w:ascii="標楷體" w:eastAsia="標楷體" w:hAnsi="標楷體" w:hint="eastAsia"/>
          <w:color w:val="000000"/>
          <w:sz w:val="28"/>
          <w:szCs w:val="28"/>
        </w:rPr>
        <w:t>，</w:t>
      </w:r>
      <w:r>
        <w:rPr>
          <w:rFonts w:ascii="標楷體" w:eastAsia="標楷體" w:hAnsi="標楷體" w:hint="eastAsia"/>
          <w:color w:val="000000"/>
          <w:sz w:val="28"/>
          <w:szCs w:val="28"/>
        </w:rPr>
        <w:t>採用對開宣紙（有無格子不限）。</w:t>
      </w:r>
    </w:p>
    <w:p w14:paraId="23BFA476" w14:textId="1F986E63" w:rsidR="00130457" w:rsidRDefault="00130457" w:rsidP="00130457">
      <w:pPr>
        <w:numPr>
          <w:ilvl w:val="0"/>
          <w:numId w:val="2"/>
        </w:numPr>
        <w:spacing w:line="440" w:lineRule="exact"/>
        <w:jc w:val="both"/>
        <w:rPr>
          <w:rFonts w:ascii="標楷體" w:eastAsia="標楷體"/>
          <w:sz w:val="28"/>
          <w:szCs w:val="28"/>
        </w:rPr>
      </w:pPr>
      <w:r>
        <w:rPr>
          <w:rFonts w:ascii="標楷體" w:eastAsia="標楷體" w:hAnsi="標楷體" w:hint="eastAsia"/>
          <w:color w:val="000000"/>
          <w:sz w:val="28"/>
          <w:szCs w:val="28"/>
        </w:rPr>
        <w:t>各組參賽作品書寫內容，可參照唐宋詩詞，或不違反善良風俗之字句</w:t>
      </w:r>
      <w:r w:rsidR="005276A5">
        <w:rPr>
          <w:rFonts w:ascii="標楷體" w:eastAsia="標楷體" w:hAnsi="標楷體" w:hint="eastAsia"/>
          <w:color w:val="000000"/>
          <w:sz w:val="28"/>
          <w:szCs w:val="28"/>
        </w:rPr>
        <w:t>。</w:t>
      </w:r>
    </w:p>
    <w:p w14:paraId="0A14F97E" w14:textId="77777777" w:rsidR="00130457" w:rsidRPr="00221CC3" w:rsidRDefault="00130457" w:rsidP="00130457">
      <w:pPr>
        <w:numPr>
          <w:ilvl w:val="0"/>
          <w:numId w:val="1"/>
        </w:numPr>
        <w:spacing w:line="440" w:lineRule="exact"/>
        <w:ind w:left="1089" w:hanging="851"/>
        <w:jc w:val="both"/>
        <w:rPr>
          <w:rFonts w:ascii="標楷體" w:eastAsia="標楷體"/>
          <w:sz w:val="28"/>
          <w:szCs w:val="28"/>
        </w:rPr>
      </w:pPr>
      <w:r w:rsidRPr="00F13E3B">
        <w:rPr>
          <w:rFonts w:ascii="標楷體" w:eastAsia="標楷體" w:hAnsi="標楷體" w:hint="eastAsia"/>
          <w:color w:val="000000"/>
          <w:sz w:val="28"/>
          <w:szCs w:val="28"/>
        </w:rPr>
        <w:t>獎項</w:t>
      </w:r>
      <w:r w:rsidRPr="005F5997">
        <w:rPr>
          <w:rFonts w:ascii="標楷體" w:eastAsia="標楷體" w:hAnsi="標楷體" w:cs="Arial" w:hint="eastAsia"/>
          <w:color w:val="000000"/>
          <w:spacing w:val="8"/>
          <w:kern w:val="0"/>
          <w:sz w:val="28"/>
          <w:szCs w:val="28"/>
        </w:rPr>
        <w:t>內容</w:t>
      </w:r>
      <w:r w:rsidRPr="00F13E3B">
        <w:rPr>
          <w:rFonts w:ascii="標楷體" w:eastAsia="標楷體" w:hAnsi="標楷體" w:hint="eastAsia"/>
          <w:color w:val="000000"/>
          <w:sz w:val="28"/>
          <w:szCs w:val="28"/>
        </w:rPr>
        <w:t>：</w:t>
      </w:r>
      <w:bookmarkStart w:id="2" w:name="_Hlk118903980"/>
      <w:r w:rsidRPr="00F13E3B">
        <w:rPr>
          <w:rFonts w:ascii="標楷體" w:eastAsia="標楷體" w:hAnsi="標楷體" w:hint="eastAsia"/>
          <w:color w:val="000000"/>
          <w:sz w:val="28"/>
          <w:szCs w:val="28"/>
        </w:rPr>
        <w:t>通過初賽之</w:t>
      </w:r>
      <w:r>
        <w:rPr>
          <w:rFonts w:ascii="標楷體" w:eastAsia="標楷體" w:hAnsi="標楷體" w:hint="eastAsia"/>
          <w:color w:val="000000"/>
          <w:sz w:val="28"/>
          <w:szCs w:val="28"/>
        </w:rPr>
        <w:t>國高中生</w:t>
      </w:r>
      <w:r w:rsidRPr="00F13E3B">
        <w:rPr>
          <w:rFonts w:ascii="標楷體" w:eastAsia="標楷體" w:hAnsi="標楷體" w:hint="eastAsia"/>
          <w:color w:val="000000"/>
          <w:sz w:val="28"/>
          <w:szCs w:val="28"/>
        </w:rPr>
        <w:t>，於複賽現場獲贈</w:t>
      </w:r>
      <w:r>
        <w:rPr>
          <w:rFonts w:ascii="標楷體" w:eastAsia="標楷體" w:hAnsi="標楷體" w:hint="eastAsia"/>
          <w:color w:val="000000"/>
          <w:sz w:val="28"/>
          <w:szCs w:val="28"/>
        </w:rPr>
        <w:t>價值</w:t>
      </w:r>
      <w:r w:rsidRPr="00221CC3">
        <w:rPr>
          <w:rFonts w:ascii="標楷體" w:eastAsia="標楷體" w:hAnsi="標楷體" w:hint="eastAsia"/>
          <w:b/>
          <w:bCs/>
          <w:color w:val="000000"/>
          <w:sz w:val="28"/>
          <w:szCs w:val="28"/>
        </w:rPr>
        <w:t>新臺幣300元禮券</w:t>
      </w:r>
      <w:bookmarkEnd w:id="2"/>
      <w:r>
        <w:rPr>
          <w:rFonts w:ascii="標楷體" w:eastAsia="標楷體" w:hAnsi="標楷體" w:hint="eastAsia"/>
          <w:color w:val="000000"/>
          <w:sz w:val="28"/>
          <w:szCs w:val="28"/>
        </w:rPr>
        <w:t>（複賽未到者，不再另行補發）。</w:t>
      </w:r>
    </w:p>
    <w:p w14:paraId="1F5265E0" w14:textId="77777777" w:rsidR="009A67A3" w:rsidRDefault="009A67A3" w:rsidP="00130457">
      <w:pPr>
        <w:pStyle w:val="a5"/>
        <w:tabs>
          <w:tab w:val="left" w:pos="1418"/>
          <w:tab w:val="left" w:pos="1701"/>
        </w:tabs>
        <w:spacing w:line="440" w:lineRule="exact"/>
        <w:ind w:leftChars="0" w:left="0"/>
        <w:jc w:val="both"/>
        <w:rPr>
          <w:rFonts w:ascii="標楷體" w:eastAsia="標楷體" w:hAnsi="標楷體"/>
          <w:b/>
          <w:color w:val="000000"/>
          <w:sz w:val="28"/>
          <w:szCs w:val="28"/>
        </w:rPr>
      </w:pPr>
    </w:p>
    <w:p w14:paraId="61B41A35" w14:textId="2DA49E1C" w:rsidR="00130457" w:rsidRDefault="00130457" w:rsidP="00130457">
      <w:pPr>
        <w:pStyle w:val="a5"/>
        <w:tabs>
          <w:tab w:val="left" w:pos="1418"/>
          <w:tab w:val="left" w:pos="1701"/>
        </w:tabs>
        <w:spacing w:line="440" w:lineRule="exact"/>
        <w:ind w:leftChars="0" w:left="0"/>
        <w:jc w:val="both"/>
        <w:rPr>
          <w:rFonts w:ascii="標楷體" w:eastAsia="標楷體" w:hAnsi="標楷體"/>
          <w:b/>
          <w:color w:val="000000"/>
          <w:sz w:val="28"/>
          <w:szCs w:val="28"/>
        </w:rPr>
      </w:pPr>
      <w:r>
        <w:rPr>
          <w:rFonts w:ascii="標楷體" w:eastAsia="標楷體" w:hAnsi="標楷體" w:hint="eastAsia"/>
          <w:b/>
          <w:color w:val="000000"/>
          <w:sz w:val="28"/>
          <w:szCs w:val="28"/>
        </w:rPr>
        <w:lastRenderedPageBreak/>
        <w:t>二、複賽及獎項</w:t>
      </w:r>
      <w:r w:rsidRPr="00E840A6">
        <w:rPr>
          <w:rFonts w:ascii="標楷體" w:eastAsia="標楷體" w:hAnsi="標楷體" w:hint="eastAsia"/>
          <w:b/>
          <w:color w:val="000000"/>
          <w:sz w:val="28"/>
          <w:szCs w:val="28"/>
        </w:rPr>
        <w:t>：</w:t>
      </w:r>
    </w:p>
    <w:p w14:paraId="555E4F60" w14:textId="77777777" w:rsidR="00130457" w:rsidRDefault="00130457" w:rsidP="00130457">
      <w:pPr>
        <w:numPr>
          <w:ilvl w:val="0"/>
          <w:numId w:val="3"/>
        </w:numPr>
        <w:spacing w:line="440" w:lineRule="exact"/>
        <w:ind w:left="1089" w:hanging="851"/>
        <w:jc w:val="both"/>
        <w:rPr>
          <w:rFonts w:ascii="標楷體" w:eastAsia="標楷體" w:hAnsi="標楷體"/>
          <w:color w:val="000000"/>
          <w:sz w:val="28"/>
          <w:szCs w:val="28"/>
        </w:rPr>
      </w:pPr>
      <w:r w:rsidRPr="00F13E3B">
        <w:rPr>
          <w:rFonts w:ascii="標楷體" w:eastAsia="標楷體" w:hAnsi="標楷體" w:hint="eastAsia"/>
          <w:color w:val="000000"/>
          <w:sz w:val="28"/>
          <w:szCs w:val="28"/>
        </w:rPr>
        <w:t>複賽</w:t>
      </w:r>
      <w:r>
        <w:rPr>
          <w:rFonts w:ascii="標楷體" w:eastAsia="標楷體" w:hAnsi="標楷體" w:hint="eastAsia"/>
          <w:color w:val="000000"/>
          <w:sz w:val="28"/>
          <w:szCs w:val="28"/>
        </w:rPr>
        <w:t>由主</w:t>
      </w:r>
      <w:r w:rsidRPr="00F13E3B">
        <w:rPr>
          <w:rFonts w:ascii="標楷體" w:eastAsia="標楷體" w:hAnsi="標楷體" w:hint="eastAsia"/>
          <w:color w:val="000000"/>
          <w:sz w:val="28"/>
          <w:szCs w:val="28"/>
        </w:rPr>
        <w:t>辦單位於現場提供</w:t>
      </w:r>
      <w:r>
        <w:rPr>
          <w:rFonts w:ascii="標楷體" w:eastAsia="標楷體" w:hAnsi="標楷體" w:hint="eastAsia"/>
          <w:color w:val="000000"/>
          <w:sz w:val="28"/>
          <w:szCs w:val="28"/>
        </w:rPr>
        <w:t>預防犯罪宣導標語</w:t>
      </w:r>
      <w:r w:rsidRPr="00F13E3B">
        <w:rPr>
          <w:rFonts w:ascii="標楷體" w:eastAsia="標楷體" w:hAnsi="標楷體" w:hint="eastAsia"/>
          <w:color w:val="000000"/>
          <w:sz w:val="28"/>
          <w:szCs w:val="28"/>
        </w:rPr>
        <w:t>為</w:t>
      </w:r>
      <w:r>
        <w:rPr>
          <w:rFonts w:ascii="標楷體" w:eastAsia="標楷體" w:hAnsi="標楷體" w:hint="eastAsia"/>
          <w:color w:val="000000"/>
          <w:sz w:val="28"/>
          <w:szCs w:val="28"/>
        </w:rPr>
        <w:t>書寫內容</w:t>
      </w:r>
      <w:r w:rsidRPr="00F13E3B">
        <w:rPr>
          <w:rFonts w:ascii="標楷體" w:eastAsia="標楷體" w:hAnsi="標楷體" w:cs="Arial" w:hint="eastAsia"/>
          <w:color w:val="000000"/>
          <w:spacing w:val="8"/>
          <w:kern w:val="0"/>
          <w:sz w:val="28"/>
          <w:szCs w:val="28"/>
        </w:rPr>
        <w:t>，採現場揮毫方式</w:t>
      </w:r>
      <w:r w:rsidRPr="006832B3">
        <w:rPr>
          <w:rFonts w:ascii="標楷體" w:eastAsia="標楷體" w:hAnsi="標楷體" w:hint="eastAsia"/>
          <w:color w:val="000000"/>
          <w:sz w:val="28"/>
          <w:szCs w:val="28"/>
        </w:rPr>
        <w:t>進行（筆墨硯台由參賽者自行準備），自行擇優1張供評審老師審閱</w:t>
      </w:r>
      <w:r>
        <w:rPr>
          <w:rFonts w:ascii="標楷體" w:eastAsia="標楷體" w:hAnsi="標楷體" w:hint="eastAsia"/>
          <w:color w:val="000000"/>
          <w:sz w:val="28"/>
          <w:szCs w:val="28"/>
        </w:rPr>
        <w:t>，相關規則如下：</w:t>
      </w:r>
    </w:p>
    <w:p w14:paraId="1E17F3D6" w14:textId="41BAECAC" w:rsidR="00130457" w:rsidRDefault="00130457" w:rsidP="00130457">
      <w:pPr>
        <w:numPr>
          <w:ilvl w:val="0"/>
          <w:numId w:val="4"/>
        </w:numPr>
        <w:spacing w:line="440" w:lineRule="exact"/>
        <w:ind w:left="1117" w:hanging="397"/>
        <w:jc w:val="both"/>
        <w:rPr>
          <w:rFonts w:ascii="標楷體" w:eastAsia="標楷體" w:hAnsi="標楷體"/>
          <w:color w:val="000000"/>
          <w:sz w:val="28"/>
          <w:szCs w:val="28"/>
        </w:rPr>
      </w:pPr>
      <w:r>
        <w:rPr>
          <w:rFonts w:ascii="標楷體" w:eastAsia="標楷體" w:hAnsi="標楷體" w:hint="eastAsia"/>
          <w:color w:val="000000"/>
          <w:sz w:val="28"/>
          <w:szCs w:val="28"/>
        </w:rPr>
        <w:t>國中組：提供</w:t>
      </w:r>
      <w:r w:rsidRPr="00F13E3B">
        <w:rPr>
          <w:rFonts w:ascii="標楷體" w:eastAsia="標楷體" w:hAnsi="標楷體" w:cs="Arial" w:hint="eastAsia"/>
          <w:color w:val="000000"/>
          <w:spacing w:val="8"/>
          <w:kern w:val="0"/>
          <w:sz w:val="28"/>
          <w:szCs w:val="28"/>
        </w:rPr>
        <w:t>比賽用紙</w:t>
      </w:r>
      <w:r>
        <w:rPr>
          <w:rFonts w:ascii="標楷體" w:eastAsia="標楷體" w:hAnsi="標楷體" w:cs="Arial" w:hint="eastAsia"/>
          <w:color w:val="000000"/>
          <w:spacing w:val="8"/>
          <w:kern w:val="0"/>
          <w:sz w:val="28"/>
          <w:szCs w:val="28"/>
        </w:rPr>
        <w:t>2張(28格四開宣紙)及</w:t>
      </w:r>
      <w:r>
        <w:rPr>
          <w:rFonts w:ascii="標楷體" w:eastAsia="標楷體" w:hAnsi="標楷體" w:hint="eastAsia"/>
          <w:color w:val="000000"/>
          <w:sz w:val="28"/>
          <w:szCs w:val="28"/>
        </w:rPr>
        <w:t>28字預防犯罪宣導標語</w:t>
      </w:r>
      <w:ins w:id="3" w:author="Unknown">
        <w:r w:rsidR="005276A5" w:rsidRPr="001C674D">
          <w:rPr>
            <w:rFonts w:ascii="標楷體" w:eastAsia="標楷體" w:hAnsi="標楷體"/>
            <w:color w:val="000000"/>
            <w:sz w:val="28"/>
            <w:szCs w:val="28"/>
          </w:rPr>
          <w:t>或生活警語</w:t>
        </w:r>
      </w:ins>
      <w:r>
        <w:rPr>
          <w:rFonts w:ascii="標楷體" w:eastAsia="標楷體" w:hAnsi="標楷體" w:hint="eastAsia"/>
          <w:color w:val="000000"/>
          <w:sz w:val="28"/>
          <w:szCs w:val="28"/>
        </w:rPr>
        <w:t>共5則，自行挑選1則書寫。</w:t>
      </w:r>
    </w:p>
    <w:p w14:paraId="17F22A0B" w14:textId="7E12130F" w:rsidR="00130457" w:rsidRDefault="00130457" w:rsidP="00130457">
      <w:pPr>
        <w:numPr>
          <w:ilvl w:val="0"/>
          <w:numId w:val="4"/>
        </w:numPr>
        <w:spacing w:line="440" w:lineRule="exact"/>
        <w:ind w:left="1117" w:hanging="397"/>
        <w:jc w:val="both"/>
        <w:rPr>
          <w:rFonts w:ascii="標楷體" w:eastAsia="標楷體" w:hAnsi="標楷體"/>
          <w:color w:val="000000"/>
          <w:sz w:val="28"/>
          <w:szCs w:val="28"/>
        </w:rPr>
      </w:pPr>
      <w:r>
        <w:rPr>
          <w:rFonts w:ascii="標楷體" w:eastAsia="標楷體" w:hAnsi="標楷體" w:hint="eastAsia"/>
          <w:color w:val="000000"/>
          <w:sz w:val="28"/>
          <w:szCs w:val="28"/>
        </w:rPr>
        <w:t>高中組：提供</w:t>
      </w:r>
      <w:r w:rsidRPr="00F13E3B">
        <w:rPr>
          <w:rFonts w:ascii="標楷體" w:eastAsia="標楷體" w:hAnsi="標楷體" w:cs="Arial" w:hint="eastAsia"/>
          <w:color w:val="000000"/>
          <w:spacing w:val="8"/>
          <w:kern w:val="0"/>
          <w:sz w:val="28"/>
          <w:szCs w:val="28"/>
        </w:rPr>
        <w:t>比賽用紙</w:t>
      </w:r>
      <w:r>
        <w:rPr>
          <w:rFonts w:ascii="標楷體" w:eastAsia="標楷體" w:hAnsi="標楷體" w:cs="Arial" w:hint="eastAsia"/>
          <w:color w:val="000000"/>
          <w:spacing w:val="8"/>
          <w:kern w:val="0"/>
          <w:sz w:val="28"/>
          <w:szCs w:val="28"/>
        </w:rPr>
        <w:t>2張(對開白宣，不可劃線格)及</w:t>
      </w:r>
      <w:r>
        <w:rPr>
          <w:rFonts w:ascii="標楷體" w:eastAsia="標楷體" w:hAnsi="標楷體" w:hint="eastAsia"/>
          <w:color w:val="000000"/>
          <w:sz w:val="28"/>
          <w:szCs w:val="28"/>
        </w:rPr>
        <w:t>56字預防犯罪宣導標語</w:t>
      </w:r>
      <w:ins w:id="4" w:author="Unknown">
        <w:r w:rsidR="005276A5" w:rsidRPr="001C674D">
          <w:rPr>
            <w:rFonts w:ascii="標楷體" w:eastAsia="標楷體" w:hAnsi="標楷體"/>
            <w:color w:val="000000"/>
            <w:sz w:val="28"/>
            <w:szCs w:val="28"/>
          </w:rPr>
          <w:t>或生活警語</w:t>
        </w:r>
      </w:ins>
      <w:r>
        <w:rPr>
          <w:rFonts w:ascii="標楷體" w:eastAsia="標楷體" w:hAnsi="標楷體" w:hint="eastAsia"/>
          <w:color w:val="000000"/>
          <w:sz w:val="28"/>
          <w:szCs w:val="28"/>
        </w:rPr>
        <w:t>共5則，自行挑選1則書寫。</w:t>
      </w:r>
    </w:p>
    <w:p w14:paraId="40439E8B" w14:textId="77777777" w:rsidR="00130457" w:rsidRDefault="00130457" w:rsidP="00130457">
      <w:pPr>
        <w:numPr>
          <w:ilvl w:val="0"/>
          <w:numId w:val="4"/>
        </w:numPr>
        <w:spacing w:line="440" w:lineRule="exact"/>
        <w:ind w:left="1117" w:hanging="397"/>
        <w:jc w:val="both"/>
        <w:rPr>
          <w:rFonts w:ascii="標楷體" w:eastAsia="標楷體" w:hAnsi="標楷體"/>
          <w:color w:val="000000"/>
          <w:sz w:val="28"/>
          <w:szCs w:val="28"/>
        </w:rPr>
      </w:pPr>
      <w:r w:rsidRPr="007A653A">
        <w:rPr>
          <w:rFonts w:ascii="標楷體" w:eastAsia="標楷體" w:hAnsi="標楷體" w:hint="eastAsia"/>
          <w:color w:val="000000"/>
          <w:sz w:val="28"/>
          <w:szCs w:val="28"/>
        </w:rPr>
        <w:t>不可使用參考資料或字帖，落款不可描寫</w:t>
      </w:r>
      <w:r>
        <w:rPr>
          <w:rFonts w:ascii="標楷體" w:eastAsia="標楷體" w:hAnsi="標楷體" w:hint="eastAsia"/>
          <w:color w:val="000000"/>
          <w:sz w:val="28"/>
          <w:szCs w:val="28"/>
        </w:rPr>
        <w:t>。</w:t>
      </w:r>
    </w:p>
    <w:p w14:paraId="7D261D53" w14:textId="77777777" w:rsidR="00130457" w:rsidRDefault="00130457" w:rsidP="00130457">
      <w:pPr>
        <w:numPr>
          <w:ilvl w:val="0"/>
          <w:numId w:val="4"/>
        </w:numPr>
        <w:spacing w:line="440" w:lineRule="exact"/>
        <w:ind w:left="1117" w:hanging="397"/>
        <w:jc w:val="both"/>
        <w:rPr>
          <w:rFonts w:ascii="標楷體" w:eastAsia="標楷體" w:hAnsi="標楷體"/>
          <w:color w:val="000000"/>
          <w:sz w:val="28"/>
          <w:szCs w:val="28"/>
        </w:rPr>
      </w:pPr>
      <w:r>
        <w:rPr>
          <w:rFonts w:ascii="標楷體" w:eastAsia="標楷體" w:hAnsi="標楷體" w:hint="eastAsia"/>
          <w:color w:val="000000"/>
          <w:sz w:val="28"/>
          <w:szCs w:val="28"/>
        </w:rPr>
        <w:t>以上如有違反規定，作品將不予評分</w:t>
      </w:r>
      <w:r w:rsidRPr="005F5997">
        <w:rPr>
          <w:rFonts w:ascii="標楷體" w:eastAsia="標楷體" w:hAnsi="標楷體" w:hint="eastAsia"/>
          <w:color w:val="000000"/>
          <w:sz w:val="28"/>
          <w:szCs w:val="28"/>
        </w:rPr>
        <w:t>。</w:t>
      </w:r>
    </w:p>
    <w:p w14:paraId="6BB8DD98" w14:textId="77777777" w:rsidR="00130457" w:rsidRPr="00F13E3B" w:rsidRDefault="00130457" w:rsidP="00130457">
      <w:pPr>
        <w:numPr>
          <w:ilvl w:val="0"/>
          <w:numId w:val="3"/>
        </w:numPr>
        <w:spacing w:line="440" w:lineRule="exact"/>
        <w:ind w:left="1089" w:hanging="851"/>
        <w:jc w:val="both"/>
        <w:rPr>
          <w:rFonts w:ascii="標楷體" w:eastAsia="標楷體" w:hAnsi="標楷體"/>
          <w:color w:val="000000"/>
          <w:sz w:val="28"/>
          <w:szCs w:val="28"/>
        </w:rPr>
      </w:pPr>
      <w:bookmarkStart w:id="5" w:name="_Hlk117865757"/>
      <w:r w:rsidRPr="00F13E3B">
        <w:rPr>
          <w:rFonts w:ascii="標楷體" w:eastAsia="標楷體" w:hAnsi="標楷體" w:hint="eastAsia"/>
          <w:color w:val="000000"/>
          <w:sz w:val="28"/>
          <w:szCs w:val="28"/>
        </w:rPr>
        <w:t>獎項：</w:t>
      </w:r>
      <w:bookmarkEnd w:id="5"/>
      <w:r w:rsidRPr="00F13E3B">
        <w:rPr>
          <w:rFonts w:ascii="標楷體" w:eastAsia="標楷體" w:hAnsi="標楷體" w:hint="eastAsia"/>
          <w:color w:val="000000"/>
          <w:sz w:val="28"/>
          <w:szCs w:val="28"/>
        </w:rPr>
        <w:t xml:space="preserve">                        單位：新臺幣面額/</w:t>
      </w:r>
      <w:r>
        <w:rPr>
          <w:rFonts w:ascii="標楷體" w:eastAsia="標楷體" w:hAnsi="標楷體" w:hint="eastAsia"/>
          <w:color w:val="000000"/>
          <w:sz w:val="28"/>
          <w:szCs w:val="28"/>
        </w:rPr>
        <w:t>統一超商</w:t>
      </w:r>
      <w:r w:rsidRPr="00F13E3B">
        <w:rPr>
          <w:rFonts w:ascii="標楷體" w:eastAsia="標楷體" w:hAnsi="標楷體" w:hint="eastAsia"/>
          <w:color w:val="000000"/>
          <w:sz w:val="28"/>
          <w:szCs w:val="28"/>
        </w:rPr>
        <w:t>禮券</w:t>
      </w:r>
    </w:p>
    <w:tbl>
      <w:tblPr>
        <w:tblW w:w="8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1"/>
        <w:gridCol w:w="2826"/>
        <w:gridCol w:w="3418"/>
      </w:tblGrid>
      <w:tr w:rsidR="00130457" w:rsidRPr="00F13E3B" w14:paraId="2398163B" w14:textId="77777777" w:rsidTr="00A02F70">
        <w:trPr>
          <w:trHeight w:val="831"/>
          <w:jc w:val="center"/>
        </w:trPr>
        <w:tc>
          <w:tcPr>
            <w:tcW w:w="2561" w:type="dxa"/>
            <w:tcBorders>
              <w:tl2br w:val="single" w:sz="4" w:space="0" w:color="auto"/>
            </w:tcBorders>
            <w:shd w:val="clear" w:color="auto" w:fill="D9D9D9"/>
          </w:tcPr>
          <w:p w14:paraId="2E1A0EED" w14:textId="77777777" w:rsidR="00130457" w:rsidRPr="00F13E3B" w:rsidRDefault="00130457" w:rsidP="00A02F70">
            <w:pPr>
              <w:spacing w:line="260" w:lineRule="exact"/>
              <w:jc w:val="both"/>
              <w:rPr>
                <w:rFonts w:ascii="標楷體" w:eastAsia="標楷體" w:hAnsi="標楷體"/>
                <w:bCs/>
                <w:color w:val="000000"/>
                <w:sz w:val="28"/>
                <w:szCs w:val="28"/>
              </w:rPr>
            </w:pPr>
            <w:bookmarkStart w:id="6" w:name="_Hlk117865819"/>
            <w:r w:rsidRPr="00F13E3B">
              <w:rPr>
                <w:rFonts w:ascii="標楷體" w:eastAsia="標楷體" w:hAnsi="標楷體"/>
                <w:bCs/>
                <w:color w:val="000000"/>
                <w:sz w:val="28"/>
                <w:szCs w:val="28"/>
              </w:rPr>
              <w:t xml:space="preserve">   </w:t>
            </w:r>
            <w:r w:rsidRPr="00F13E3B">
              <w:rPr>
                <w:rFonts w:ascii="標楷體" w:eastAsia="標楷體" w:hAnsi="標楷體" w:hint="eastAsia"/>
                <w:bCs/>
                <w:color w:val="000000"/>
                <w:sz w:val="28"/>
                <w:szCs w:val="28"/>
              </w:rPr>
              <w:t xml:space="preserve">     </w:t>
            </w:r>
            <w:r w:rsidRPr="00F13E3B">
              <w:rPr>
                <w:rFonts w:ascii="標楷體" w:eastAsia="標楷體" w:hAnsi="標楷體"/>
                <w:bCs/>
                <w:color w:val="000000"/>
                <w:sz w:val="28"/>
                <w:szCs w:val="28"/>
              </w:rPr>
              <w:t>組別</w:t>
            </w:r>
          </w:p>
          <w:p w14:paraId="38BB5392" w14:textId="77777777" w:rsidR="00130457" w:rsidRPr="00F13E3B" w:rsidRDefault="00130457" w:rsidP="00A02F70">
            <w:pPr>
              <w:spacing w:line="260" w:lineRule="exact"/>
              <w:jc w:val="both"/>
              <w:rPr>
                <w:rFonts w:ascii="標楷體" w:eastAsia="標楷體" w:hAnsi="標楷體"/>
                <w:bCs/>
                <w:color w:val="000000"/>
                <w:sz w:val="28"/>
                <w:szCs w:val="28"/>
              </w:rPr>
            </w:pPr>
          </w:p>
          <w:p w14:paraId="0581C7BB" w14:textId="77777777" w:rsidR="00130457" w:rsidRPr="00F13E3B" w:rsidRDefault="00130457" w:rsidP="00A02F70">
            <w:pPr>
              <w:spacing w:line="260" w:lineRule="exact"/>
              <w:jc w:val="both"/>
              <w:rPr>
                <w:rFonts w:ascii="標楷體" w:eastAsia="標楷體" w:hAnsi="標楷體"/>
                <w:bCs/>
                <w:color w:val="000000"/>
                <w:sz w:val="28"/>
                <w:szCs w:val="28"/>
              </w:rPr>
            </w:pPr>
            <w:r w:rsidRPr="00F13E3B">
              <w:rPr>
                <w:rFonts w:ascii="標楷體" w:eastAsia="標楷體" w:hAnsi="標楷體" w:hint="eastAsia"/>
                <w:bCs/>
                <w:color w:val="000000"/>
                <w:sz w:val="28"/>
                <w:szCs w:val="28"/>
              </w:rPr>
              <w:t xml:space="preserve">  </w:t>
            </w:r>
            <w:r w:rsidRPr="00F13E3B">
              <w:rPr>
                <w:rFonts w:ascii="標楷體" w:eastAsia="標楷體" w:hAnsi="標楷體"/>
                <w:bCs/>
                <w:color w:val="000000"/>
                <w:sz w:val="28"/>
                <w:szCs w:val="28"/>
              </w:rPr>
              <w:t>獎項</w:t>
            </w:r>
          </w:p>
        </w:tc>
        <w:tc>
          <w:tcPr>
            <w:tcW w:w="2826" w:type="dxa"/>
            <w:shd w:val="clear" w:color="auto" w:fill="D9D9D9"/>
            <w:vAlign w:val="center"/>
          </w:tcPr>
          <w:p w14:paraId="5ED8138B" w14:textId="77777777" w:rsidR="00130457" w:rsidRPr="00F13E3B" w:rsidRDefault="00130457" w:rsidP="00A02F70">
            <w:pPr>
              <w:spacing w:line="480" w:lineRule="exact"/>
              <w:jc w:val="both"/>
              <w:rPr>
                <w:rFonts w:ascii="標楷體" w:eastAsia="標楷體" w:hAnsi="標楷體"/>
                <w:bCs/>
                <w:color w:val="000000"/>
                <w:sz w:val="28"/>
                <w:szCs w:val="28"/>
              </w:rPr>
            </w:pPr>
            <w:r w:rsidRPr="00F13E3B">
              <w:rPr>
                <w:rFonts w:ascii="標楷體" w:eastAsia="標楷體" w:hAnsi="標楷體" w:hint="eastAsia"/>
                <w:bCs/>
                <w:color w:val="000000"/>
                <w:sz w:val="28"/>
                <w:szCs w:val="28"/>
              </w:rPr>
              <w:t>國中組</w:t>
            </w:r>
          </w:p>
        </w:tc>
        <w:tc>
          <w:tcPr>
            <w:tcW w:w="3418" w:type="dxa"/>
            <w:shd w:val="clear" w:color="auto" w:fill="D9D9D9"/>
            <w:vAlign w:val="center"/>
          </w:tcPr>
          <w:p w14:paraId="2272A7B2" w14:textId="77777777" w:rsidR="00130457" w:rsidRPr="00F13E3B" w:rsidRDefault="00130457" w:rsidP="00A02F70">
            <w:pPr>
              <w:spacing w:line="480" w:lineRule="exact"/>
              <w:ind w:firstLineChars="100" w:firstLine="280"/>
              <w:jc w:val="both"/>
              <w:rPr>
                <w:rFonts w:ascii="標楷體" w:eastAsia="標楷體" w:hAnsi="標楷體"/>
                <w:bCs/>
                <w:color w:val="000000"/>
                <w:sz w:val="28"/>
                <w:szCs w:val="28"/>
              </w:rPr>
            </w:pPr>
            <w:r w:rsidRPr="00F13E3B">
              <w:rPr>
                <w:rFonts w:ascii="標楷體" w:eastAsia="標楷體" w:hAnsi="標楷體" w:hint="eastAsia"/>
                <w:bCs/>
                <w:color w:val="000000"/>
                <w:sz w:val="28"/>
                <w:szCs w:val="28"/>
              </w:rPr>
              <w:t>高中組</w:t>
            </w:r>
          </w:p>
        </w:tc>
      </w:tr>
      <w:tr w:rsidR="00130457" w:rsidRPr="00F13E3B" w14:paraId="076D65B4" w14:textId="77777777" w:rsidTr="00A02F70">
        <w:trPr>
          <w:trHeight w:val="391"/>
          <w:jc w:val="center"/>
        </w:trPr>
        <w:tc>
          <w:tcPr>
            <w:tcW w:w="2561" w:type="dxa"/>
            <w:vAlign w:val="center"/>
          </w:tcPr>
          <w:p w14:paraId="1C99A29D" w14:textId="77777777" w:rsidR="00130457" w:rsidRPr="00F13E3B" w:rsidRDefault="00130457" w:rsidP="00A02F70">
            <w:pPr>
              <w:spacing w:line="480" w:lineRule="exact"/>
              <w:jc w:val="both"/>
              <w:rPr>
                <w:rFonts w:ascii="標楷體" w:eastAsia="標楷體" w:hAnsi="標楷體"/>
                <w:bCs/>
                <w:color w:val="000000"/>
                <w:sz w:val="28"/>
                <w:szCs w:val="28"/>
              </w:rPr>
            </w:pPr>
            <w:r w:rsidRPr="00F13E3B">
              <w:rPr>
                <w:rFonts w:ascii="標楷體" w:eastAsia="標楷體" w:hAnsi="標楷體"/>
                <w:bCs/>
                <w:color w:val="000000"/>
                <w:sz w:val="28"/>
                <w:szCs w:val="28"/>
              </w:rPr>
              <w:t>第一名</w:t>
            </w:r>
            <w:r>
              <w:rPr>
                <w:rFonts w:ascii="標楷體" w:eastAsia="標楷體" w:hAnsi="標楷體" w:hint="eastAsia"/>
                <w:bCs/>
                <w:color w:val="000000"/>
                <w:sz w:val="28"/>
                <w:szCs w:val="28"/>
              </w:rPr>
              <w:t>(各組1名)</w:t>
            </w:r>
          </w:p>
        </w:tc>
        <w:tc>
          <w:tcPr>
            <w:tcW w:w="2826" w:type="dxa"/>
            <w:vAlign w:val="center"/>
          </w:tcPr>
          <w:p w14:paraId="4D0017F5" w14:textId="743FD25D" w:rsidR="00130457" w:rsidRPr="00F13E3B" w:rsidRDefault="007B4EAE" w:rsidP="00A02F70">
            <w:pPr>
              <w:spacing w:line="480" w:lineRule="exact"/>
              <w:jc w:val="both"/>
              <w:rPr>
                <w:rFonts w:ascii="標楷體" w:eastAsia="標楷體" w:hAnsi="標楷體"/>
                <w:bCs/>
                <w:color w:val="000000"/>
                <w:sz w:val="28"/>
                <w:szCs w:val="28"/>
              </w:rPr>
            </w:pPr>
            <w:r>
              <w:rPr>
                <w:rFonts w:ascii="標楷體" w:eastAsia="標楷體" w:hAnsi="標楷體" w:hint="eastAsia"/>
                <w:bCs/>
                <w:color w:val="000000"/>
                <w:sz w:val="28"/>
                <w:szCs w:val="28"/>
              </w:rPr>
              <w:t>8</w:t>
            </w:r>
            <w:r w:rsidR="00130457" w:rsidRPr="00F13E3B">
              <w:rPr>
                <w:rFonts w:ascii="標楷體" w:eastAsia="標楷體" w:hAnsi="標楷體" w:hint="eastAsia"/>
                <w:bCs/>
                <w:color w:val="000000"/>
                <w:sz w:val="28"/>
                <w:szCs w:val="28"/>
              </w:rPr>
              <w:t>,000</w:t>
            </w:r>
            <w:r w:rsidR="00130457">
              <w:rPr>
                <w:rFonts w:ascii="標楷體" w:eastAsia="標楷體" w:hAnsi="標楷體" w:hint="eastAsia"/>
                <w:bCs/>
                <w:color w:val="000000"/>
                <w:sz w:val="28"/>
                <w:szCs w:val="28"/>
              </w:rPr>
              <w:t>、獎盃、獎狀</w:t>
            </w:r>
          </w:p>
        </w:tc>
        <w:tc>
          <w:tcPr>
            <w:tcW w:w="3418" w:type="dxa"/>
            <w:vAlign w:val="center"/>
          </w:tcPr>
          <w:p w14:paraId="17A3F151" w14:textId="0608ABBF" w:rsidR="00130457" w:rsidRPr="00F13E3B" w:rsidRDefault="007B4EAE" w:rsidP="00A02F70">
            <w:pPr>
              <w:spacing w:line="480" w:lineRule="exact"/>
              <w:jc w:val="both"/>
              <w:rPr>
                <w:rFonts w:ascii="標楷體" w:eastAsia="標楷體" w:hAnsi="標楷體"/>
                <w:bCs/>
                <w:color w:val="000000"/>
                <w:sz w:val="28"/>
                <w:szCs w:val="28"/>
              </w:rPr>
            </w:pPr>
            <w:r>
              <w:rPr>
                <w:rFonts w:ascii="標楷體" w:eastAsia="標楷體" w:hAnsi="標楷體" w:hint="eastAsia"/>
                <w:bCs/>
                <w:color w:val="000000"/>
                <w:sz w:val="28"/>
                <w:szCs w:val="28"/>
              </w:rPr>
              <w:t>8</w:t>
            </w:r>
            <w:r w:rsidR="00130457" w:rsidRPr="00F13E3B">
              <w:rPr>
                <w:rFonts w:ascii="標楷體" w:eastAsia="標楷體" w:hAnsi="標楷體" w:hint="eastAsia"/>
                <w:bCs/>
                <w:color w:val="000000"/>
                <w:sz w:val="28"/>
                <w:szCs w:val="28"/>
              </w:rPr>
              <w:t>,000</w:t>
            </w:r>
            <w:r w:rsidR="00130457">
              <w:rPr>
                <w:rFonts w:ascii="標楷體" w:eastAsia="標楷體" w:hAnsi="標楷體" w:hint="eastAsia"/>
                <w:bCs/>
                <w:color w:val="000000"/>
                <w:sz w:val="28"/>
                <w:szCs w:val="28"/>
              </w:rPr>
              <w:t>、獎盃、獎狀</w:t>
            </w:r>
          </w:p>
        </w:tc>
      </w:tr>
      <w:tr w:rsidR="00130457" w:rsidRPr="00F13E3B" w14:paraId="6B490024" w14:textId="77777777" w:rsidTr="00A02F70">
        <w:trPr>
          <w:trHeight w:val="391"/>
          <w:jc w:val="center"/>
        </w:trPr>
        <w:tc>
          <w:tcPr>
            <w:tcW w:w="2561" w:type="dxa"/>
            <w:vAlign w:val="center"/>
          </w:tcPr>
          <w:p w14:paraId="0AE3637D" w14:textId="77777777" w:rsidR="00130457" w:rsidRPr="00F13E3B" w:rsidRDefault="00130457" w:rsidP="00A02F70">
            <w:pPr>
              <w:spacing w:line="480" w:lineRule="exact"/>
              <w:jc w:val="both"/>
              <w:rPr>
                <w:rFonts w:ascii="標楷體" w:eastAsia="標楷體" w:hAnsi="標楷體"/>
                <w:bCs/>
                <w:color w:val="000000"/>
                <w:sz w:val="28"/>
                <w:szCs w:val="28"/>
              </w:rPr>
            </w:pPr>
            <w:r w:rsidRPr="00F13E3B">
              <w:rPr>
                <w:rFonts w:ascii="標楷體" w:eastAsia="標楷體" w:hAnsi="標楷體"/>
                <w:bCs/>
                <w:color w:val="000000"/>
                <w:sz w:val="28"/>
                <w:szCs w:val="28"/>
              </w:rPr>
              <w:t>第二名</w:t>
            </w:r>
            <w:r>
              <w:rPr>
                <w:rFonts w:ascii="標楷體" w:eastAsia="標楷體" w:hAnsi="標楷體" w:hint="eastAsia"/>
                <w:bCs/>
                <w:color w:val="000000"/>
                <w:sz w:val="28"/>
                <w:szCs w:val="28"/>
              </w:rPr>
              <w:t>(各組2名)</w:t>
            </w:r>
          </w:p>
        </w:tc>
        <w:tc>
          <w:tcPr>
            <w:tcW w:w="2826" w:type="dxa"/>
            <w:vAlign w:val="center"/>
          </w:tcPr>
          <w:p w14:paraId="506C759F" w14:textId="289DA6B2" w:rsidR="00130457" w:rsidRPr="00F13E3B" w:rsidRDefault="007B4EAE" w:rsidP="00A02F70">
            <w:pPr>
              <w:spacing w:line="480" w:lineRule="exact"/>
              <w:jc w:val="both"/>
              <w:rPr>
                <w:rFonts w:ascii="標楷體" w:eastAsia="標楷體" w:hAnsi="標楷體"/>
                <w:bCs/>
                <w:color w:val="000000"/>
                <w:sz w:val="28"/>
                <w:szCs w:val="28"/>
              </w:rPr>
            </w:pPr>
            <w:r>
              <w:rPr>
                <w:rFonts w:ascii="標楷體" w:eastAsia="標楷體" w:hAnsi="標楷體" w:hint="eastAsia"/>
                <w:bCs/>
                <w:color w:val="000000"/>
                <w:sz w:val="28"/>
                <w:szCs w:val="28"/>
              </w:rPr>
              <w:t>5</w:t>
            </w:r>
            <w:r w:rsidR="00130457" w:rsidRPr="00F13E3B">
              <w:rPr>
                <w:rFonts w:ascii="標楷體" w:eastAsia="標楷體" w:hAnsi="標楷體" w:hint="eastAsia"/>
                <w:bCs/>
                <w:color w:val="000000"/>
                <w:sz w:val="28"/>
                <w:szCs w:val="28"/>
              </w:rPr>
              <w:t>,000</w:t>
            </w:r>
            <w:r w:rsidR="00130457">
              <w:rPr>
                <w:rFonts w:ascii="標楷體" w:eastAsia="標楷體" w:hAnsi="標楷體" w:hint="eastAsia"/>
                <w:bCs/>
                <w:color w:val="000000"/>
                <w:sz w:val="28"/>
                <w:szCs w:val="28"/>
              </w:rPr>
              <w:t>、獎盃、獎狀</w:t>
            </w:r>
          </w:p>
        </w:tc>
        <w:tc>
          <w:tcPr>
            <w:tcW w:w="3418" w:type="dxa"/>
            <w:vAlign w:val="center"/>
          </w:tcPr>
          <w:p w14:paraId="6BE92BFA" w14:textId="53EB5723" w:rsidR="00130457" w:rsidRPr="00F13E3B" w:rsidRDefault="007B4EAE" w:rsidP="00A02F70">
            <w:pPr>
              <w:spacing w:line="480" w:lineRule="exact"/>
              <w:jc w:val="both"/>
              <w:rPr>
                <w:rFonts w:ascii="標楷體" w:eastAsia="標楷體" w:hAnsi="標楷體"/>
                <w:bCs/>
                <w:color w:val="000000"/>
                <w:sz w:val="28"/>
                <w:szCs w:val="28"/>
              </w:rPr>
            </w:pPr>
            <w:r>
              <w:rPr>
                <w:rFonts w:ascii="標楷體" w:eastAsia="標楷體" w:hAnsi="標楷體" w:hint="eastAsia"/>
                <w:bCs/>
                <w:color w:val="000000"/>
                <w:sz w:val="28"/>
                <w:szCs w:val="28"/>
              </w:rPr>
              <w:t>5</w:t>
            </w:r>
            <w:r w:rsidR="00130457" w:rsidRPr="00F13E3B">
              <w:rPr>
                <w:rFonts w:ascii="標楷體" w:eastAsia="標楷體" w:hAnsi="標楷體" w:hint="eastAsia"/>
                <w:bCs/>
                <w:color w:val="000000"/>
                <w:sz w:val="28"/>
                <w:szCs w:val="28"/>
              </w:rPr>
              <w:t>,000</w:t>
            </w:r>
            <w:r w:rsidR="00130457">
              <w:rPr>
                <w:rFonts w:ascii="標楷體" w:eastAsia="標楷體" w:hAnsi="標楷體" w:hint="eastAsia"/>
                <w:bCs/>
                <w:color w:val="000000"/>
                <w:sz w:val="28"/>
                <w:szCs w:val="28"/>
              </w:rPr>
              <w:t>、獎盃、獎狀</w:t>
            </w:r>
          </w:p>
        </w:tc>
      </w:tr>
      <w:tr w:rsidR="00130457" w:rsidRPr="00F13E3B" w14:paraId="54B8C5F1" w14:textId="77777777" w:rsidTr="00A02F70">
        <w:trPr>
          <w:trHeight w:val="391"/>
          <w:jc w:val="center"/>
        </w:trPr>
        <w:tc>
          <w:tcPr>
            <w:tcW w:w="2561" w:type="dxa"/>
            <w:vAlign w:val="center"/>
          </w:tcPr>
          <w:p w14:paraId="6A975BB0" w14:textId="77777777" w:rsidR="00130457" w:rsidRPr="00F13E3B" w:rsidRDefault="00130457" w:rsidP="00A02F70">
            <w:pPr>
              <w:spacing w:line="480" w:lineRule="exact"/>
              <w:jc w:val="both"/>
              <w:rPr>
                <w:rFonts w:ascii="標楷體" w:eastAsia="標楷體" w:hAnsi="標楷體"/>
                <w:bCs/>
                <w:color w:val="000000"/>
                <w:sz w:val="28"/>
                <w:szCs w:val="28"/>
              </w:rPr>
            </w:pPr>
            <w:r w:rsidRPr="00F13E3B">
              <w:rPr>
                <w:rFonts w:ascii="標楷體" w:eastAsia="標楷體" w:hAnsi="標楷體"/>
                <w:bCs/>
                <w:color w:val="000000"/>
                <w:sz w:val="28"/>
                <w:szCs w:val="28"/>
              </w:rPr>
              <w:t>第</w:t>
            </w:r>
            <w:r>
              <w:rPr>
                <w:rFonts w:ascii="標楷體" w:eastAsia="標楷體" w:hAnsi="標楷體" w:hint="eastAsia"/>
                <w:bCs/>
                <w:color w:val="000000"/>
                <w:sz w:val="28"/>
                <w:szCs w:val="28"/>
              </w:rPr>
              <w:t>三</w:t>
            </w:r>
            <w:r w:rsidRPr="00F13E3B">
              <w:rPr>
                <w:rFonts w:ascii="標楷體" w:eastAsia="標楷體" w:hAnsi="標楷體"/>
                <w:bCs/>
                <w:color w:val="000000"/>
                <w:sz w:val="28"/>
                <w:szCs w:val="28"/>
              </w:rPr>
              <w:t>名</w:t>
            </w:r>
            <w:r>
              <w:rPr>
                <w:rFonts w:ascii="標楷體" w:eastAsia="標楷體" w:hAnsi="標楷體" w:hint="eastAsia"/>
                <w:bCs/>
                <w:color w:val="000000"/>
                <w:sz w:val="28"/>
                <w:szCs w:val="28"/>
              </w:rPr>
              <w:t>(各組3名)</w:t>
            </w:r>
          </w:p>
        </w:tc>
        <w:tc>
          <w:tcPr>
            <w:tcW w:w="2826" w:type="dxa"/>
            <w:vAlign w:val="center"/>
          </w:tcPr>
          <w:p w14:paraId="4BA55D75" w14:textId="7D706D64" w:rsidR="00130457" w:rsidRPr="00F13E3B" w:rsidRDefault="007B4EAE" w:rsidP="00A02F70">
            <w:pPr>
              <w:spacing w:line="480" w:lineRule="exact"/>
              <w:jc w:val="both"/>
              <w:rPr>
                <w:rFonts w:ascii="標楷體" w:eastAsia="標楷體" w:hAnsi="標楷體"/>
                <w:bCs/>
                <w:color w:val="000000"/>
                <w:sz w:val="28"/>
                <w:szCs w:val="28"/>
              </w:rPr>
            </w:pPr>
            <w:r>
              <w:rPr>
                <w:rFonts w:ascii="標楷體" w:eastAsia="標楷體" w:hAnsi="標楷體" w:hint="eastAsia"/>
                <w:bCs/>
                <w:color w:val="000000"/>
                <w:sz w:val="28"/>
                <w:szCs w:val="28"/>
              </w:rPr>
              <w:t>3</w:t>
            </w:r>
            <w:r w:rsidR="00130457" w:rsidRPr="00F13E3B">
              <w:rPr>
                <w:rFonts w:ascii="標楷體" w:eastAsia="標楷體" w:hAnsi="標楷體" w:hint="eastAsia"/>
                <w:bCs/>
                <w:color w:val="000000"/>
                <w:sz w:val="28"/>
                <w:szCs w:val="28"/>
              </w:rPr>
              <w:t>,000</w:t>
            </w:r>
            <w:r w:rsidR="00130457">
              <w:rPr>
                <w:rFonts w:ascii="標楷體" w:eastAsia="標楷體" w:hAnsi="標楷體" w:hint="eastAsia"/>
                <w:bCs/>
                <w:color w:val="000000"/>
                <w:sz w:val="28"/>
                <w:szCs w:val="28"/>
              </w:rPr>
              <w:t>、獎盃、獎狀</w:t>
            </w:r>
          </w:p>
        </w:tc>
        <w:tc>
          <w:tcPr>
            <w:tcW w:w="3418" w:type="dxa"/>
            <w:vAlign w:val="center"/>
          </w:tcPr>
          <w:p w14:paraId="21FF2846" w14:textId="2D2A360B" w:rsidR="00130457" w:rsidRPr="00F13E3B" w:rsidRDefault="007B4EAE" w:rsidP="00A02F70">
            <w:pPr>
              <w:spacing w:line="480" w:lineRule="exact"/>
              <w:jc w:val="both"/>
              <w:rPr>
                <w:rFonts w:ascii="標楷體" w:eastAsia="標楷體" w:hAnsi="標楷體"/>
                <w:bCs/>
                <w:color w:val="000000"/>
                <w:sz w:val="28"/>
                <w:szCs w:val="28"/>
              </w:rPr>
            </w:pPr>
            <w:r>
              <w:rPr>
                <w:rFonts w:ascii="標楷體" w:eastAsia="標楷體" w:hAnsi="標楷體" w:hint="eastAsia"/>
                <w:bCs/>
                <w:color w:val="000000"/>
                <w:sz w:val="28"/>
                <w:szCs w:val="28"/>
              </w:rPr>
              <w:t>3</w:t>
            </w:r>
            <w:r w:rsidR="00130457" w:rsidRPr="00F13E3B">
              <w:rPr>
                <w:rFonts w:ascii="標楷體" w:eastAsia="標楷體" w:hAnsi="標楷體" w:hint="eastAsia"/>
                <w:bCs/>
                <w:color w:val="000000"/>
                <w:sz w:val="28"/>
                <w:szCs w:val="28"/>
              </w:rPr>
              <w:t>,000</w:t>
            </w:r>
            <w:r w:rsidR="00130457">
              <w:rPr>
                <w:rFonts w:ascii="標楷體" w:eastAsia="標楷體" w:hAnsi="標楷體" w:hint="eastAsia"/>
                <w:bCs/>
                <w:color w:val="000000"/>
                <w:sz w:val="28"/>
                <w:szCs w:val="28"/>
              </w:rPr>
              <w:t>、獎盃、獎狀</w:t>
            </w:r>
          </w:p>
        </w:tc>
      </w:tr>
      <w:tr w:rsidR="00130457" w:rsidRPr="00F13E3B" w14:paraId="6FDAFE4F" w14:textId="77777777" w:rsidTr="00A02F70">
        <w:trPr>
          <w:trHeight w:val="391"/>
          <w:jc w:val="center"/>
        </w:trPr>
        <w:tc>
          <w:tcPr>
            <w:tcW w:w="2561" w:type="dxa"/>
            <w:vAlign w:val="center"/>
          </w:tcPr>
          <w:p w14:paraId="4F8E9773" w14:textId="77777777" w:rsidR="00130457" w:rsidRPr="00F13E3B" w:rsidRDefault="00130457" w:rsidP="00A02F70">
            <w:pPr>
              <w:spacing w:line="440" w:lineRule="exact"/>
              <w:jc w:val="both"/>
              <w:rPr>
                <w:rFonts w:ascii="標楷體" w:eastAsia="標楷體" w:hAnsi="標楷體"/>
                <w:bCs/>
                <w:color w:val="000000"/>
                <w:sz w:val="28"/>
                <w:szCs w:val="28"/>
              </w:rPr>
            </w:pPr>
            <w:r w:rsidRPr="00F13E3B">
              <w:rPr>
                <w:rFonts w:ascii="標楷體" w:eastAsia="標楷體" w:hAnsi="標楷體" w:hint="eastAsia"/>
                <w:bCs/>
                <w:color w:val="000000"/>
                <w:sz w:val="28"/>
                <w:szCs w:val="28"/>
              </w:rPr>
              <w:t>佳作</w:t>
            </w:r>
            <w:r>
              <w:rPr>
                <w:rFonts w:ascii="標楷體" w:eastAsia="標楷體" w:hAnsi="標楷體" w:hint="eastAsia"/>
                <w:bCs/>
                <w:color w:val="000000"/>
                <w:sz w:val="28"/>
                <w:szCs w:val="28"/>
              </w:rPr>
              <w:t>(國中組10名、高中組5名)</w:t>
            </w:r>
          </w:p>
        </w:tc>
        <w:tc>
          <w:tcPr>
            <w:tcW w:w="2826" w:type="dxa"/>
            <w:vAlign w:val="center"/>
          </w:tcPr>
          <w:p w14:paraId="2C54FC02" w14:textId="77777777" w:rsidR="00130457" w:rsidRPr="00F13E3B" w:rsidRDefault="00130457" w:rsidP="00A02F70">
            <w:pPr>
              <w:spacing w:line="480" w:lineRule="exact"/>
              <w:jc w:val="both"/>
              <w:rPr>
                <w:rFonts w:ascii="標楷體" w:eastAsia="標楷體" w:hAnsi="標楷體"/>
                <w:bCs/>
                <w:color w:val="000000"/>
                <w:sz w:val="28"/>
                <w:szCs w:val="28"/>
              </w:rPr>
            </w:pPr>
            <w:r w:rsidRPr="00F13E3B">
              <w:rPr>
                <w:rFonts w:ascii="標楷體" w:eastAsia="標楷體" w:hAnsi="標楷體" w:hint="eastAsia"/>
                <w:bCs/>
                <w:color w:val="000000"/>
                <w:sz w:val="28"/>
                <w:szCs w:val="28"/>
              </w:rPr>
              <w:t>獎狀、</w:t>
            </w:r>
            <w:r>
              <w:rPr>
                <w:rFonts w:ascii="標楷體" w:eastAsia="標楷體" w:hAnsi="標楷體" w:hint="eastAsia"/>
                <w:bCs/>
                <w:color w:val="000000"/>
                <w:sz w:val="28"/>
                <w:szCs w:val="28"/>
              </w:rPr>
              <w:t>鋼珠筆</w:t>
            </w:r>
          </w:p>
        </w:tc>
        <w:tc>
          <w:tcPr>
            <w:tcW w:w="3418" w:type="dxa"/>
            <w:vAlign w:val="center"/>
          </w:tcPr>
          <w:p w14:paraId="53549B69" w14:textId="77777777" w:rsidR="00130457" w:rsidRPr="00F13E3B" w:rsidRDefault="00130457" w:rsidP="00A02F70">
            <w:pPr>
              <w:spacing w:line="480" w:lineRule="exact"/>
              <w:jc w:val="both"/>
              <w:rPr>
                <w:rFonts w:ascii="標楷體" w:eastAsia="標楷體" w:hAnsi="標楷體"/>
                <w:bCs/>
                <w:color w:val="000000"/>
                <w:sz w:val="28"/>
                <w:szCs w:val="28"/>
              </w:rPr>
            </w:pPr>
            <w:r w:rsidRPr="00F13E3B">
              <w:rPr>
                <w:rFonts w:ascii="標楷體" w:eastAsia="標楷體" w:hAnsi="標楷體" w:hint="eastAsia"/>
                <w:bCs/>
                <w:color w:val="000000"/>
                <w:sz w:val="28"/>
                <w:szCs w:val="28"/>
              </w:rPr>
              <w:t>獎狀、</w:t>
            </w:r>
            <w:r>
              <w:rPr>
                <w:rFonts w:ascii="標楷體" w:eastAsia="標楷體" w:hAnsi="標楷體" w:hint="eastAsia"/>
                <w:bCs/>
                <w:color w:val="000000"/>
                <w:sz w:val="28"/>
                <w:szCs w:val="28"/>
              </w:rPr>
              <w:t>鋼珠筆</w:t>
            </w:r>
          </w:p>
        </w:tc>
      </w:tr>
    </w:tbl>
    <w:bookmarkEnd w:id="6"/>
    <w:p w14:paraId="3F5AFD82" w14:textId="77777777" w:rsidR="00130457" w:rsidRPr="00F13E3B" w:rsidRDefault="00130457" w:rsidP="00130457">
      <w:pPr>
        <w:pStyle w:val="a5"/>
        <w:tabs>
          <w:tab w:val="left" w:pos="1418"/>
          <w:tab w:val="left" w:pos="1701"/>
        </w:tabs>
        <w:spacing w:line="480" w:lineRule="exact"/>
        <w:ind w:leftChars="0" w:left="0"/>
        <w:jc w:val="both"/>
        <w:rPr>
          <w:rFonts w:ascii="標楷體" w:eastAsia="標楷體" w:hAnsi="標楷體"/>
          <w:color w:val="000000"/>
          <w:sz w:val="20"/>
          <w:szCs w:val="20"/>
        </w:rPr>
      </w:pPr>
      <w:r w:rsidRPr="00F13E3B">
        <w:rPr>
          <w:rFonts w:ascii="標楷體" w:eastAsia="標楷體" w:hAnsi="標楷體" w:hint="eastAsia"/>
          <w:color w:val="000000"/>
          <w:sz w:val="20"/>
          <w:szCs w:val="20"/>
        </w:rPr>
        <w:t>註：獎金屬於稿費性質(執行業務收入)，凡是個人參加競技競賽及機會中獎之獎金，均需併入綜合所得稅申報。</w:t>
      </w:r>
    </w:p>
    <w:p w14:paraId="506AD5D9" w14:textId="56D43BB0" w:rsidR="00130457" w:rsidRPr="00E840A6" w:rsidRDefault="00130457" w:rsidP="00130457">
      <w:pPr>
        <w:spacing w:line="440" w:lineRule="exact"/>
        <w:jc w:val="both"/>
        <w:rPr>
          <w:rFonts w:ascii="標楷體" w:eastAsia="標楷體" w:hAnsi="標楷體"/>
          <w:b/>
          <w:color w:val="000000"/>
          <w:sz w:val="28"/>
          <w:szCs w:val="28"/>
        </w:rPr>
      </w:pPr>
      <w:r>
        <w:rPr>
          <w:rFonts w:ascii="標楷體" w:eastAsia="標楷體" w:hAnsi="標楷體" w:hint="eastAsia"/>
          <w:b/>
          <w:color w:val="000000"/>
          <w:sz w:val="28"/>
          <w:szCs w:val="28"/>
        </w:rPr>
        <w:t>三</w:t>
      </w:r>
      <w:r w:rsidRPr="00E840A6">
        <w:rPr>
          <w:rFonts w:ascii="標楷體" w:eastAsia="標楷體" w:hAnsi="標楷體" w:hint="eastAsia"/>
          <w:b/>
          <w:color w:val="000000"/>
          <w:sz w:val="28"/>
          <w:szCs w:val="28"/>
        </w:rPr>
        <w:t>、</w:t>
      </w:r>
      <w:r>
        <w:rPr>
          <w:rFonts w:ascii="標楷體" w:eastAsia="標楷體" w:hAnsi="標楷體" w:hint="eastAsia"/>
          <w:b/>
          <w:color w:val="000000"/>
          <w:sz w:val="28"/>
          <w:szCs w:val="28"/>
        </w:rPr>
        <w:t>報名資訊</w:t>
      </w:r>
      <w:r w:rsidRPr="00E840A6">
        <w:rPr>
          <w:rFonts w:ascii="標楷體" w:eastAsia="標楷體" w:hAnsi="標楷體" w:hint="eastAsia"/>
          <w:b/>
          <w:color w:val="000000"/>
          <w:sz w:val="28"/>
          <w:szCs w:val="28"/>
        </w:rPr>
        <w:t>：</w:t>
      </w:r>
    </w:p>
    <w:p w14:paraId="2D9ABB7A" w14:textId="77777777" w:rsidR="00130457" w:rsidRPr="0086389B" w:rsidRDefault="00130457" w:rsidP="00130457">
      <w:pPr>
        <w:numPr>
          <w:ilvl w:val="0"/>
          <w:numId w:val="5"/>
        </w:numPr>
        <w:spacing w:line="440" w:lineRule="exact"/>
        <w:ind w:left="1089" w:hanging="851"/>
        <w:jc w:val="both"/>
        <w:rPr>
          <w:rFonts w:ascii="標楷體" w:eastAsia="標楷體" w:hAnsi="標楷體"/>
          <w:color w:val="000000"/>
          <w:sz w:val="28"/>
          <w:szCs w:val="28"/>
        </w:rPr>
      </w:pPr>
      <w:r w:rsidRPr="00F13E3B">
        <w:rPr>
          <w:rFonts w:ascii="標楷體" w:eastAsia="標楷體" w:hAnsi="標楷體" w:hint="eastAsia"/>
          <w:sz w:val="28"/>
          <w:szCs w:val="28"/>
        </w:rPr>
        <w:t>報名</w:t>
      </w:r>
      <w:r w:rsidRPr="00F13E3B">
        <w:rPr>
          <w:rFonts w:ascii="標楷體" w:eastAsia="標楷體" w:hAnsi="標楷體" w:hint="eastAsia"/>
          <w:color w:val="000000"/>
          <w:sz w:val="28"/>
          <w:szCs w:val="32"/>
        </w:rPr>
        <w:t>方</w:t>
      </w:r>
      <w:r w:rsidRPr="00F13E3B">
        <w:rPr>
          <w:rFonts w:ascii="標楷體" w:eastAsia="標楷體" w:hAnsi="標楷體" w:hint="eastAsia"/>
          <w:sz w:val="28"/>
          <w:szCs w:val="28"/>
        </w:rPr>
        <w:t>式：網路下載報名表，檢附學生證影本、身分證影本或其他足以證明符合參賽資格之文件，併同參賽作品，於收件期限內寄至指定收件地址。</w:t>
      </w:r>
    </w:p>
    <w:p w14:paraId="24170267" w14:textId="77777777" w:rsidR="00130457" w:rsidRPr="0086389B" w:rsidRDefault="00130457" w:rsidP="00130457">
      <w:pPr>
        <w:numPr>
          <w:ilvl w:val="0"/>
          <w:numId w:val="5"/>
        </w:numPr>
        <w:spacing w:line="440" w:lineRule="exact"/>
        <w:ind w:left="1089" w:hanging="851"/>
        <w:jc w:val="both"/>
        <w:rPr>
          <w:rFonts w:ascii="標楷體" w:eastAsia="標楷體" w:hAnsi="標楷體"/>
          <w:color w:val="000000"/>
          <w:sz w:val="28"/>
          <w:szCs w:val="28"/>
        </w:rPr>
      </w:pPr>
      <w:r w:rsidRPr="0086389B">
        <w:rPr>
          <w:rFonts w:ascii="標楷體" w:eastAsia="標楷體" w:hAnsi="標楷體" w:hint="eastAsia"/>
          <w:color w:val="000000"/>
          <w:sz w:val="28"/>
          <w:szCs w:val="28"/>
        </w:rPr>
        <w:t>簡章索取：</w:t>
      </w:r>
      <w:r w:rsidRPr="00F13E3B">
        <w:rPr>
          <w:rFonts w:ascii="標楷體" w:eastAsia="標楷體" w:hAnsi="標楷體" w:hint="eastAsia"/>
          <w:color w:val="000000"/>
          <w:sz w:val="28"/>
          <w:szCs w:val="28"/>
        </w:rPr>
        <w:t>請至</w:t>
      </w:r>
      <w:r>
        <w:rPr>
          <w:rFonts w:ascii="標楷體" w:eastAsia="標楷體" w:hAnsi="標楷體" w:hint="eastAsia"/>
          <w:color w:val="000000"/>
          <w:sz w:val="28"/>
          <w:szCs w:val="28"/>
        </w:rPr>
        <w:t>主</w:t>
      </w:r>
      <w:r w:rsidRPr="00F13E3B">
        <w:rPr>
          <w:rFonts w:ascii="標楷體" w:eastAsia="標楷體" w:hAnsi="標楷體" w:hint="eastAsia"/>
          <w:color w:val="000000"/>
          <w:sz w:val="28"/>
          <w:szCs w:val="28"/>
        </w:rPr>
        <w:t>辦單位網站（</w:t>
      </w:r>
      <w:r w:rsidRPr="00F13E3B">
        <w:rPr>
          <w:rFonts w:ascii="標楷體" w:eastAsia="標楷體" w:hAnsi="標楷體"/>
          <w:color w:val="000000"/>
          <w:szCs w:val="24"/>
        </w:rPr>
        <w:t>https://www.typd.gov.tw/</w:t>
      </w:r>
      <w:hyperlink r:id="rId7" w:history="1">
        <w:r w:rsidRPr="00F13E3B">
          <w:rPr>
            <w:rFonts w:ascii="標楷體" w:eastAsia="標楷體" w:hAnsi="標楷體"/>
            <w:color w:val="000000"/>
          </w:rPr>
          <w:t>JDP/</w:t>
        </w:r>
      </w:hyperlink>
      <w:r w:rsidRPr="00F13E3B">
        <w:rPr>
          <w:rFonts w:ascii="標楷體" w:eastAsia="標楷體" w:hAnsi="標楷體" w:hint="eastAsia"/>
          <w:color w:val="000000"/>
          <w:sz w:val="28"/>
          <w:szCs w:val="28"/>
        </w:rPr>
        <w:t>）「公告訊息/警政</w:t>
      </w:r>
      <w:r w:rsidRPr="00630E67">
        <w:rPr>
          <w:rFonts w:ascii="標楷體" w:eastAsia="標楷體" w:hAnsi="標楷體" w:hint="eastAsia"/>
          <w:sz w:val="28"/>
          <w:szCs w:val="28"/>
        </w:rPr>
        <w:t>新聞</w:t>
      </w:r>
      <w:r w:rsidRPr="00F13E3B">
        <w:rPr>
          <w:rFonts w:ascii="標楷體" w:eastAsia="標楷體" w:hAnsi="標楷體" w:hint="eastAsia"/>
          <w:color w:val="000000"/>
          <w:sz w:val="28"/>
          <w:szCs w:val="28"/>
        </w:rPr>
        <w:t>」或至桃園市政府警察局少年警察隊臉書粉絲專頁下載</w:t>
      </w:r>
      <w:r w:rsidRPr="0086389B">
        <w:rPr>
          <w:rFonts w:ascii="標楷體" w:eastAsia="標楷體" w:hAnsi="標楷體" w:hint="eastAsia"/>
          <w:color w:val="000000"/>
          <w:sz w:val="28"/>
          <w:szCs w:val="28"/>
        </w:rPr>
        <w:t>。</w:t>
      </w:r>
    </w:p>
    <w:p w14:paraId="21C3DD0C" w14:textId="7AFD1F96" w:rsidR="00130457" w:rsidRPr="0086389B" w:rsidRDefault="00130457" w:rsidP="00130457">
      <w:pPr>
        <w:numPr>
          <w:ilvl w:val="0"/>
          <w:numId w:val="5"/>
        </w:numPr>
        <w:spacing w:line="440" w:lineRule="exact"/>
        <w:ind w:left="1089" w:hanging="851"/>
        <w:jc w:val="both"/>
        <w:rPr>
          <w:rFonts w:ascii="標楷體" w:eastAsia="標楷體" w:hAnsi="標楷體"/>
          <w:color w:val="000000"/>
          <w:sz w:val="28"/>
          <w:szCs w:val="28"/>
        </w:rPr>
      </w:pPr>
      <w:r w:rsidRPr="0086389B">
        <w:rPr>
          <w:rFonts w:ascii="標楷體" w:eastAsia="標楷體" w:hAnsi="標楷體" w:hint="eastAsia"/>
          <w:color w:val="000000"/>
          <w:sz w:val="28"/>
          <w:szCs w:val="28"/>
        </w:rPr>
        <w:t>收件日期:</w:t>
      </w:r>
      <w:r w:rsidR="007B4EAE">
        <w:rPr>
          <w:rFonts w:ascii="標楷體" w:eastAsia="標楷體" w:hAnsi="標楷體" w:hint="eastAsia"/>
          <w:color w:val="000000"/>
          <w:sz w:val="28"/>
          <w:szCs w:val="28"/>
        </w:rPr>
        <w:t>即日</w:t>
      </w:r>
      <w:r w:rsidRPr="0086389B">
        <w:rPr>
          <w:rFonts w:ascii="標楷體" w:eastAsia="標楷體" w:hAnsi="標楷體" w:hint="eastAsia"/>
          <w:color w:val="000000"/>
          <w:sz w:val="28"/>
          <w:szCs w:val="28"/>
        </w:rPr>
        <w:t>起至</w:t>
      </w:r>
      <w:r w:rsidRPr="005276A5">
        <w:rPr>
          <w:rFonts w:ascii="標楷體" w:eastAsia="標楷體" w:hAnsi="標楷體" w:hint="eastAsia"/>
          <w:b/>
          <w:bCs/>
          <w:color w:val="000000"/>
          <w:sz w:val="28"/>
          <w:szCs w:val="28"/>
        </w:rPr>
        <w:t>11</w:t>
      </w:r>
      <w:r w:rsidR="007B4EAE" w:rsidRPr="005276A5">
        <w:rPr>
          <w:rFonts w:ascii="標楷體" w:eastAsia="標楷體" w:hAnsi="標楷體" w:hint="eastAsia"/>
          <w:b/>
          <w:bCs/>
          <w:color w:val="000000"/>
          <w:sz w:val="28"/>
          <w:szCs w:val="28"/>
        </w:rPr>
        <w:t>5</w:t>
      </w:r>
      <w:r w:rsidRPr="005276A5">
        <w:rPr>
          <w:rFonts w:ascii="標楷體" w:eastAsia="標楷體" w:hAnsi="標楷體" w:hint="eastAsia"/>
          <w:b/>
          <w:bCs/>
          <w:color w:val="000000"/>
          <w:sz w:val="28"/>
          <w:szCs w:val="28"/>
        </w:rPr>
        <w:t>年</w:t>
      </w:r>
      <w:r w:rsidR="007B4EAE" w:rsidRPr="005276A5">
        <w:rPr>
          <w:rFonts w:ascii="標楷體" w:eastAsia="標楷體" w:hAnsi="標楷體" w:hint="eastAsia"/>
          <w:b/>
          <w:bCs/>
          <w:color w:val="000000"/>
          <w:sz w:val="28"/>
          <w:szCs w:val="28"/>
        </w:rPr>
        <w:t>2</w:t>
      </w:r>
      <w:r w:rsidRPr="005276A5">
        <w:rPr>
          <w:rFonts w:ascii="標楷體" w:eastAsia="標楷體" w:hAnsi="標楷體" w:hint="eastAsia"/>
          <w:b/>
          <w:bCs/>
          <w:color w:val="000000"/>
          <w:sz w:val="28"/>
          <w:szCs w:val="28"/>
        </w:rPr>
        <w:t>月</w:t>
      </w:r>
      <w:r w:rsidR="007B4EAE" w:rsidRPr="005276A5">
        <w:rPr>
          <w:rFonts w:ascii="標楷體" w:eastAsia="標楷體" w:hAnsi="標楷體" w:hint="eastAsia"/>
          <w:b/>
          <w:bCs/>
          <w:color w:val="000000"/>
          <w:sz w:val="28"/>
          <w:szCs w:val="28"/>
        </w:rPr>
        <w:t>2</w:t>
      </w:r>
      <w:r w:rsidRPr="005276A5">
        <w:rPr>
          <w:rFonts w:ascii="標楷體" w:eastAsia="標楷體" w:hAnsi="標楷體" w:hint="eastAsia"/>
          <w:b/>
          <w:bCs/>
          <w:color w:val="000000"/>
          <w:sz w:val="28"/>
          <w:szCs w:val="28"/>
        </w:rPr>
        <w:t>日（</w:t>
      </w:r>
      <w:r w:rsidR="007B4EAE" w:rsidRPr="005276A5">
        <w:rPr>
          <w:rFonts w:ascii="標楷體" w:eastAsia="標楷體" w:hAnsi="標楷體" w:hint="eastAsia"/>
          <w:b/>
          <w:bCs/>
          <w:color w:val="000000"/>
          <w:sz w:val="28"/>
          <w:szCs w:val="28"/>
        </w:rPr>
        <w:t>一</w:t>
      </w:r>
      <w:r w:rsidRPr="005276A5">
        <w:rPr>
          <w:rFonts w:ascii="標楷體" w:eastAsia="標楷體" w:hAnsi="標楷體" w:hint="eastAsia"/>
          <w:b/>
          <w:bCs/>
          <w:color w:val="000000"/>
          <w:sz w:val="28"/>
          <w:szCs w:val="28"/>
        </w:rPr>
        <w:t>）18:00止</w:t>
      </w:r>
      <w:r w:rsidRPr="0086389B">
        <w:rPr>
          <w:rFonts w:ascii="標楷體" w:eastAsia="標楷體" w:hAnsi="標楷體" w:hint="eastAsia"/>
          <w:color w:val="000000"/>
          <w:sz w:val="28"/>
          <w:szCs w:val="28"/>
        </w:rPr>
        <w:t>。郵寄者以當日郵戳為憑；</w:t>
      </w:r>
      <w:r w:rsidRPr="005276A5">
        <w:rPr>
          <w:rFonts w:ascii="標楷體" w:eastAsia="標楷體" w:hAnsi="標楷體" w:hint="eastAsia"/>
          <w:b/>
          <w:bCs/>
          <w:color w:val="000000"/>
          <w:sz w:val="28"/>
          <w:szCs w:val="28"/>
        </w:rPr>
        <w:t>親送</w:t>
      </w:r>
      <w:r w:rsidRPr="0086389B">
        <w:rPr>
          <w:rFonts w:ascii="標楷體" w:eastAsia="標楷體" w:hAnsi="標楷體" w:hint="eastAsia"/>
          <w:color w:val="000000"/>
          <w:sz w:val="28"/>
          <w:szCs w:val="28"/>
        </w:rPr>
        <w:t>者以</w:t>
      </w:r>
      <w:r w:rsidRPr="005276A5">
        <w:rPr>
          <w:rFonts w:ascii="標楷體" w:eastAsia="標楷體" w:hAnsi="標楷體" w:hint="eastAsia"/>
          <w:b/>
          <w:bCs/>
          <w:color w:val="000000"/>
          <w:sz w:val="28"/>
          <w:szCs w:val="28"/>
        </w:rPr>
        <w:t>截止當日18時前</w:t>
      </w:r>
      <w:r w:rsidRPr="0086389B">
        <w:rPr>
          <w:rFonts w:ascii="標楷體" w:eastAsia="標楷體" w:hAnsi="標楷體" w:hint="eastAsia"/>
          <w:color w:val="000000"/>
          <w:sz w:val="28"/>
          <w:szCs w:val="28"/>
        </w:rPr>
        <w:t>送達</w:t>
      </w:r>
      <w:r>
        <w:rPr>
          <w:rFonts w:ascii="標楷體" w:eastAsia="標楷體" w:hAnsi="標楷體" w:hint="eastAsia"/>
          <w:color w:val="000000"/>
          <w:sz w:val="28"/>
          <w:szCs w:val="28"/>
        </w:rPr>
        <w:t>主辦單位</w:t>
      </w:r>
      <w:r w:rsidRPr="0086389B">
        <w:rPr>
          <w:rFonts w:ascii="標楷體" w:eastAsia="標楷體" w:hAnsi="標楷體" w:hint="eastAsia"/>
          <w:color w:val="000000"/>
          <w:sz w:val="28"/>
          <w:szCs w:val="28"/>
        </w:rPr>
        <w:t>為限。</w:t>
      </w:r>
    </w:p>
    <w:p w14:paraId="7203CE9A" w14:textId="624B42A5" w:rsidR="00130457" w:rsidRDefault="00130457" w:rsidP="00130457">
      <w:pPr>
        <w:numPr>
          <w:ilvl w:val="0"/>
          <w:numId w:val="5"/>
        </w:numPr>
        <w:spacing w:line="440" w:lineRule="exact"/>
        <w:ind w:left="1089" w:hanging="851"/>
        <w:jc w:val="both"/>
        <w:rPr>
          <w:rFonts w:ascii="標楷體" w:eastAsia="標楷體" w:hAnsi="標楷體"/>
          <w:color w:val="000000"/>
          <w:sz w:val="28"/>
          <w:szCs w:val="28"/>
        </w:rPr>
      </w:pPr>
      <w:r w:rsidRPr="001A2345">
        <w:rPr>
          <w:rFonts w:ascii="標楷體" w:eastAsia="標楷體" w:hAnsi="標楷體" w:hint="eastAsia"/>
          <w:color w:val="000000"/>
          <w:sz w:val="28"/>
          <w:szCs w:val="28"/>
        </w:rPr>
        <w:t>收件資訊：</w:t>
      </w:r>
      <w:r w:rsidRPr="00630E67">
        <w:rPr>
          <w:rFonts w:ascii="標楷體" w:eastAsia="標楷體" w:hAnsi="標楷體" w:hint="eastAsia"/>
          <w:sz w:val="28"/>
          <w:szCs w:val="28"/>
        </w:rPr>
        <w:t>桃園市</w:t>
      </w:r>
      <w:r w:rsidRPr="001A2345">
        <w:rPr>
          <w:rFonts w:ascii="標楷體" w:eastAsia="標楷體" w:hAnsi="標楷體" w:hint="eastAsia"/>
          <w:color w:val="000000"/>
          <w:sz w:val="28"/>
          <w:szCs w:val="28"/>
        </w:rPr>
        <w:t>政府警察局少年警察隊</w:t>
      </w:r>
      <w:r w:rsidRPr="008125DB">
        <w:rPr>
          <w:rFonts w:ascii="標楷體" w:eastAsia="標楷體" w:hAnsi="標楷體" w:hint="eastAsia"/>
          <w:color w:val="000000"/>
          <w:sz w:val="28"/>
          <w:szCs w:val="28"/>
        </w:rPr>
        <w:t>「法網“揮揮”、“書”而不漏」</w:t>
      </w:r>
      <w:r>
        <w:rPr>
          <w:rFonts w:ascii="標楷體" w:eastAsia="標楷體" w:hAnsi="標楷體" w:hint="eastAsia"/>
          <w:color w:val="000000"/>
          <w:sz w:val="28"/>
          <w:szCs w:val="28"/>
        </w:rPr>
        <w:t>書法比賽活動小組</w:t>
      </w:r>
      <w:r w:rsidRPr="001A2345">
        <w:rPr>
          <w:rFonts w:ascii="標楷體" w:eastAsia="標楷體" w:hAnsi="標楷體" w:hint="eastAsia"/>
          <w:color w:val="000000"/>
          <w:sz w:val="28"/>
          <w:szCs w:val="28"/>
        </w:rPr>
        <w:t>（桃園市桃園區縣府路51號7樓）。</w:t>
      </w:r>
    </w:p>
    <w:p w14:paraId="7C48A0FF" w14:textId="251FE951" w:rsidR="00383DC0" w:rsidRPr="005276A5" w:rsidRDefault="005276A5" w:rsidP="00383DC0">
      <w:pPr>
        <w:numPr>
          <w:ilvl w:val="0"/>
          <w:numId w:val="5"/>
        </w:numPr>
        <w:spacing w:line="440" w:lineRule="exact"/>
        <w:ind w:left="1089" w:hanging="851"/>
        <w:jc w:val="both"/>
        <w:rPr>
          <w:rFonts w:ascii="標楷體" w:eastAsia="標楷體" w:hAnsi="標楷體"/>
          <w:color w:val="000000"/>
          <w:sz w:val="28"/>
          <w:szCs w:val="28"/>
        </w:rPr>
      </w:pPr>
      <w:r>
        <w:rPr>
          <w:rFonts w:ascii="標楷體" w:eastAsia="標楷體" w:hAnsi="標楷體" w:hint="eastAsia"/>
          <w:color w:val="000000"/>
          <w:sz w:val="28"/>
          <w:szCs w:val="28"/>
        </w:rPr>
        <w:t>須檢附資料：報名表第一聯（浮貼於作品翻面後右下角）及第二聯、個人資料提供使用同意書。</w:t>
      </w:r>
    </w:p>
    <w:p w14:paraId="791AC6F0" w14:textId="134EE984" w:rsidR="00383DC0" w:rsidRDefault="00383DC0" w:rsidP="00383DC0">
      <w:pPr>
        <w:spacing w:line="440" w:lineRule="exact"/>
        <w:jc w:val="both"/>
        <w:rPr>
          <w:rFonts w:ascii="標楷體" w:eastAsia="標楷體" w:hAnsi="標楷體"/>
          <w:color w:val="000000"/>
          <w:sz w:val="28"/>
          <w:szCs w:val="28"/>
        </w:rPr>
      </w:pPr>
    </w:p>
    <w:p w14:paraId="520E210A" w14:textId="77777777" w:rsidR="00383DC0" w:rsidRPr="00F13E3B" w:rsidRDefault="00383DC0" w:rsidP="00383DC0">
      <w:pPr>
        <w:pStyle w:val="a5"/>
        <w:tabs>
          <w:tab w:val="left" w:pos="1418"/>
          <w:tab w:val="left" w:pos="1701"/>
        </w:tabs>
        <w:spacing w:line="480" w:lineRule="exact"/>
        <w:ind w:leftChars="100" w:left="720" w:hangingChars="300" w:hanging="480"/>
        <w:jc w:val="both"/>
        <w:rPr>
          <w:rFonts w:ascii="標楷體" w:eastAsia="標楷體" w:hAnsi="標楷體"/>
          <w:color w:val="000000"/>
          <w:sz w:val="28"/>
          <w:szCs w:val="28"/>
        </w:rPr>
      </w:pPr>
      <w:r w:rsidRPr="00F13E3B">
        <w:rPr>
          <w:rFonts w:ascii="標楷體" w:eastAsia="標楷體" w:hAnsi="標楷體" w:hint="eastAsia"/>
          <w:color w:val="000000"/>
          <w:sz w:val="16"/>
        </w:rPr>
        <w:lastRenderedPageBreak/>
        <w:t>沿虛線撕下來黏貼於作品翻面後右下角。</w:t>
      </w:r>
    </w:p>
    <w:tbl>
      <w:tblPr>
        <w:tblW w:w="9761"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56"/>
        <w:gridCol w:w="2693"/>
        <w:gridCol w:w="1177"/>
        <w:gridCol w:w="1233"/>
        <w:gridCol w:w="851"/>
        <w:gridCol w:w="2651"/>
      </w:tblGrid>
      <w:tr w:rsidR="00383DC0" w:rsidRPr="00E840A6" w14:paraId="0EDD0525" w14:textId="77777777" w:rsidTr="00A02F70">
        <w:trPr>
          <w:cantSplit/>
          <w:trHeight w:val="566"/>
        </w:trPr>
        <w:tc>
          <w:tcPr>
            <w:tcW w:w="9761" w:type="dxa"/>
            <w:gridSpan w:val="6"/>
            <w:vAlign w:val="center"/>
          </w:tcPr>
          <w:p w14:paraId="03167040" w14:textId="3326DA24" w:rsidR="00383DC0" w:rsidRPr="00E840A6" w:rsidRDefault="00B969F8" w:rsidP="00B969F8">
            <w:pPr>
              <w:tabs>
                <w:tab w:val="left" w:pos="1418"/>
                <w:tab w:val="left" w:pos="1701"/>
              </w:tabs>
              <w:spacing w:line="480" w:lineRule="exact"/>
              <w:jc w:val="center"/>
              <w:rPr>
                <w:rFonts w:ascii="標楷體" w:eastAsia="標楷體" w:hAnsi="標楷體"/>
                <w:color w:val="000000"/>
              </w:rPr>
            </w:pPr>
            <w:r>
              <w:rPr>
                <w:rFonts w:ascii="標楷體" w:eastAsia="標楷體" w:hAnsi="標楷體" w:hint="eastAsia"/>
                <w:color w:val="000000"/>
                <w:sz w:val="28"/>
                <w:szCs w:val="28"/>
              </w:rPr>
              <w:t>第</w:t>
            </w:r>
            <w:r w:rsidRPr="00592D9A">
              <w:rPr>
                <w:rFonts w:ascii="標楷體" w:eastAsia="標楷體" w:hAnsi="標楷體" w:hint="eastAsia"/>
                <w:color w:val="000000"/>
                <w:sz w:val="28"/>
                <w:szCs w:val="28"/>
              </w:rPr>
              <w:t>3</w:t>
            </w:r>
            <w:r>
              <w:rPr>
                <w:rFonts w:ascii="標楷體" w:eastAsia="標楷體" w:hAnsi="標楷體" w:hint="eastAsia"/>
                <w:color w:val="000000"/>
                <w:sz w:val="28"/>
                <w:szCs w:val="28"/>
              </w:rPr>
              <w:t>屆</w:t>
            </w:r>
            <w:r w:rsidR="00383DC0" w:rsidRPr="008857DB">
              <w:rPr>
                <w:rFonts w:ascii="標楷體" w:eastAsia="標楷體" w:hAnsi="標楷體" w:hint="eastAsia"/>
                <w:color w:val="000000"/>
                <w:sz w:val="28"/>
                <w:szCs w:val="28"/>
              </w:rPr>
              <w:t>「法網“揮揮”、“書”而不漏」書法比賽</w:t>
            </w:r>
            <w:r w:rsidR="00383DC0" w:rsidRPr="00E840A6">
              <w:rPr>
                <w:rFonts w:ascii="標楷體" w:eastAsia="標楷體" w:hAnsi="標楷體" w:hint="eastAsia"/>
                <w:color w:val="000000"/>
                <w:sz w:val="28"/>
                <w:szCs w:val="28"/>
              </w:rPr>
              <w:t>報名表（第一聯）</w:t>
            </w:r>
          </w:p>
        </w:tc>
      </w:tr>
      <w:tr w:rsidR="00383DC0" w:rsidRPr="00E840A6" w14:paraId="6CEA2007" w14:textId="77777777" w:rsidTr="00A02F70">
        <w:trPr>
          <w:cantSplit/>
          <w:trHeight w:val="566"/>
        </w:trPr>
        <w:tc>
          <w:tcPr>
            <w:tcW w:w="1156" w:type="dxa"/>
            <w:vAlign w:val="center"/>
          </w:tcPr>
          <w:p w14:paraId="501B1144" w14:textId="77777777" w:rsidR="00383DC0" w:rsidRPr="00E840A6" w:rsidRDefault="00383DC0" w:rsidP="00A02F70">
            <w:pPr>
              <w:ind w:right="-1286"/>
              <w:jc w:val="both"/>
              <w:rPr>
                <w:rFonts w:ascii="標楷體" w:eastAsia="標楷體" w:hAnsi="標楷體"/>
                <w:color w:val="000000"/>
              </w:rPr>
            </w:pPr>
            <w:r w:rsidRPr="00E840A6">
              <w:rPr>
                <w:rFonts w:ascii="標楷體" w:eastAsia="標楷體" w:hAnsi="標楷體" w:hint="eastAsia"/>
                <w:color w:val="000000"/>
              </w:rPr>
              <w:t>參加組別</w:t>
            </w:r>
          </w:p>
          <w:p w14:paraId="397250B8" w14:textId="77777777" w:rsidR="00383DC0" w:rsidRPr="00E840A6" w:rsidRDefault="00383DC0" w:rsidP="00A02F70">
            <w:pPr>
              <w:ind w:right="-1286"/>
              <w:jc w:val="both"/>
              <w:rPr>
                <w:rFonts w:ascii="標楷體" w:eastAsia="標楷體" w:hAnsi="標楷體"/>
                <w:color w:val="000000"/>
              </w:rPr>
            </w:pPr>
            <w:r w:rsidRPr="00E840A6">
              <w:rPr>
                <w:rFonts w:ascii="新細明體" w:hAnsi="新細明體" w:hint="eastAsia"/>
                <w:color w:val="000000"/>
                <w:sz w:val="16"/>
              </w:rPr>
              <w:t>（請勾選）</w:t>
            </w:r>
          </w:p>
        </w:tc>
        <w:tc>
          <w:tcPr>
            <w:tcW w:w="5103" w:type="dxa"/>
            <w:gridSpan w:val="3"/>
            <w:vAlign w:val="center"/>
          </w:tcPr>
          <w:p w14:paraId="718F75B6" w14:textId="77777777" w:rsidR="00383DC0" w:rsidRPr="00E840A6" w:rsidRDefault="00383DC0" w:rsidP="00A02F70">
            <w:pPr>
              <w:ind w:leftChars="-1" w:left="-2" w:right="-1286"/>
              <w:jc w:val="both"/>
              <w:rPr>
                <w:rFonts w:ascii="標楷體" w:eastAsia="標楷體" w:hAnsi="標楷體"/>
                <w:color w:val="000000"/>
              </w:rPr>
            </w:pPr>
            <w:r>
              <w:rPr>
                <w:rFonts w:ascii="標楷體" w:eastAsia="標楷體" w:hAnsi="標楷體" w:hint="eastAsia"/>
                <w:color w:val="000000"/>
              </w:rPr>
              <w:t xml:space="preserve"> </w:t>
            </w:r>
            <w:r w:rsidRPr="00E840A6">
              <w:rPr>
                <w:rFonts w:ascii="標楷體" w:eastAsia="標楷體" w:hAnsi="標楷體" w:hint="eastAsia"/>
                <w:color w:val="000000"/>
              </w:rPr>
              <w:t xml:space="preserve">□國中組  </w:t>
            </w:r>
            <w:r>
              <w:rPr>
                <w:rFonts w:ascii="標楷體" w:eastAsia="標楷體" w:hAnsi="標楷體" w:hint="eastAsia"/>
                <w:color w:val="000000"/>
              </w:rPr>
              <w:t xml:space="preserve">　　</w:t>
            </w:r>
            <w:r w:rsidRPr="00E840A6">
              <w:rPr>
                <w:rFonts w:ascii="標楷體" w:eastAsia="標楷體" w:hAnsi="標楷體" w:hint="eastAsia"/>
                <w:color w:val="000000"/>
              </w:rPr>
              <w:t xml:space="preserve">  □</w:t>
            </w:r>
            <w:r>
              <w:rPr>
                <w:rFonts w:ascii="標楷體" w:eastAsia="標楷體" w:hAnsi="標楷體" w:hint="eastAsia"/>
                <w:color w:val="000000"/>
              </w:rPr>
              <w:t>高中組</w:t>
            </w:r>
          </w:p>
        </w:tc>
        <w:tc>
          <w:tcPr>
            <w:tcW w:w="851" w:type="dxa"/>
            <w:vAlign w:val="center"/>
          </w:tcPr>
          <w:p w14:paraId="27A3C346" w14:textId="77777777" w:rsidR="00383DC0" w:rsidRPr="00E840A6" w:rsidRDefault="00383DC0" w:rsidP="00A02F70">
            <w:pPr>
              <w:ind w:right="-1286"/>
              <w:jc w:val="both"/>
              <w:rPr>
                <w:rFonts w:ascii="標楷體" w:eastAsia="標楷體" w:hAnsi="標楷體"/>
                <w:color w:val="000000"/>
                <w:sz w:val="12"/>
              </w:rPr>
            </w:pPr>
            <w:r w:rsidRPr="00E840A6">
              <w:rPr>
                <w:rFonts w:ascii="標楷體" w:eastAsia="標楷體" w:hAnsi="標楷體" w:hint="eastAsia"/>
                <w:color w:val="000000"/>
              </w:rPr>
              <w:t>編   號</w:t>
            </w:r>
          </w:p>
        </w:tc>
        <w:tc>
          <w:tcPr>
            <w:tcW w:w="2651" w:type="dxa"/>
          </w:tcPr>
          <w:p w14:paraId="50872D85" w14:textId="77777777" w:rsidR="00383DC0" w:rsidRPr="00E840A6" w:rsidRDefault="00383DC0" w:rsidP="00A02F70">
            <w:pPr>
              <w:ind w:right="-1286"/>
              <w:jc w:val="both"/>
              <w:rPr>
                <w:rFonts w:ascii="標楷體" w:eastAsia="標楷體" w:hAnsi="標楷體"/>
                <w:color w:val="000000"/>
                <w:sz w:val="16"/>
                <w:szCs w:val="16"/>
              </w:rPr>
            </w:pPr>
            <w:r w:rsidRPr="00E840A6">
              <w:rPr>
                <w:rFonts w:ascii="標楷體" w:eastAsia="標楷體" w:hAnsi="標楷體" w:hint="eastAsia"/>
                <w:color w:val="000000"/>
                <w:sz w:val="16"/>
                <w:szCs w:val="16"/>
              </w:rPr>
              <w:t>【此欄由主辦單位填寫】</w:t>
            </w:r>
          </w:p>
        </w:tc>
      </w:tr>
      <w:tr w:rsidR="00383DC0" w:rsidRPr="00E840A6" w14:paraId="073AD589" w14:textId="77777777" w:rsidTr="00A02F70">
        <w:trPr>
          <w:cantSplit/>
          <w:trHeight w:val="563"/>
        </w:trPr>
        <w:tc>
          <w:tcPr>
            <w:tcW w:w="1156" w:type="dxa"/>
            <w:vAlign w:val="center"/>
          </w:tcPr>
          <w:p w14:paraId="6CDBAF24" w14:textId="77777777" w:rsidR="00383DC0" w:rsidRPr="00E840A6" w:rsidRDefault="00383DC0" w:rsidP="00A02F70">
            <w:pPr>
              <w:ind w:right="-1286"/>
              <w:jc w:val="both"/>
              <w:rPr>
                <w:rFonts w:ascii="標楷體" w:eastAsia="標楷體" w:hAnsi="標楷體"/>
                <w:color w:val="000000"/>
              </w:rPr>
            </w:pPr>
            <w:r w:rsidRPr="00E840A6">
              <w:rPr>
                <w:rFonts w:ascii="標楷體" w:eastAsia="標楷體" w:hAnsi="標楷體" w:hint="eastAsia"/>
                <w:color w:val="000000"/>
              </w:rPr>
              <w:t>姓    名</w:t>
            </w:r>
          </w:p>
        </w:tc>
        <w:tc>
          <w:tcPr>
            <w:tcW w:w="2693" w:type="dxa"/>
            <w:vAlign w:val="center"/>
          </w:tcPr>
          <w:p w14:paraId="42DAE8FF" w14:textId="77777777" w:rsidR="00383DC0" w:rsidRPr="00E840A6" w:rsidRDefault="00383DC0" w:rsidP="00A02F70">
            <w:pPr>
              <w:ind w:right="-1286"/>
              <w:jc w:val="both"/>
              <w:rPr>
                <w:rFonts w:ascii="標楷體" w:eastAsia="標楷體" w:hAnsi="標楷體"/>
                <w:color w:val="000000"/>
              </w:rPr>
            </w:pPr>
          </w:p>
        </w:tc>
        <w:tc>
          <w:tcPr>
            <w:tcW w:w="1177" w:type="dxa"/>
            <w:vAlign w:val="center"/>
          </w:tcPr>
          <w:p w14:paraId="63294E49" w14:textId="77777777" w:rsidR="00383DC0" w:rsidRPr="00E840A6" w:rsidRDefault="00383DC0" w:rsidP="00A02F70">
            <w:pPr>
              <w:ind w:right="-1286"/>
              <w:jc w:val="both"/>
              <w:rPr>
                <w:rFonts w:ascii="標楷體" w:eastAsia="標楷體" w:hAnsi="標楷體"/>
                <w:color w:val="000000"/>
              </w:rPr>
            </w:pPr>
            <w:r w:rsidRPr="00E840A6">
              <w:rPr>
                <w:rFonts w:ascii="標楷體" w:eastAsia="標楷體" w:hAnsi="標楷體" w:hint="eastAsia"/>
                <w:color w:val="000000"/>
              </w:rPr>
              <w:t xml:space="preserve"> 聯絡電話</w:t>
            </w:r>
          </w:p>
        </w:tc>
        <w:tc>
          <w:tcPr>
            <w:tcW w:w="4735" w:type="dxa"/>
            <w:gridSpan w:val="3"/>
            <w:vAlign w:val="center"/>
          </w:tcPr>
          <w:p w14:paraId="42AD2395" w14:textId="77777777" w:rsidR="00383DC0" w:rsidRPr="00E840A6" w:rsidRDefault="00383DC0" w:rsidP="00A02F70">
            <w:pPr>
              <w:ind w:right="-1286" w:firstLineChars="1080" w:firstLine="1296"/>
              <w:jc w:val="both"/>
              <w:rPr>
                <w:rFonts w:ascii="標楷體" w:eastAsia="標楷體" w:hAnsi="標楷體"/>
                <w:color w:val="000000"/>
                <w:spacing w:val="-20"/>
                <w:sz w:val="16"/>
                <w:szCs w:val="16"/>
              </w:rPr>
            </w:pPr>
          </w:p>
        </w:tc>
      </w:tr>
      <w:tr w:rsidR="00383DC0" w:rsidRPr="00E840A6" w14:paraId="2E34EAC0" w14:textId="77777777" w:rsidTr="00A02F70">
        <w:trPr>
          <w:cantSplit/>
          <w:trHeight w:val="515"/>
        </w:trPr>
        <w:tc>
          <w:tcPr>
            <w:tcW w:w="1156" w:type="dxa"/>
            <w:vAlign w:val="center"/>
          </w:tcPr>
          <w:p w14:paraId="771EAA67" w14:textId="77777777" w:rsidR="00383DC0" w:rsidRPr="00E840A6" w:rsidRDefault="00383DC0" w:rsidP="00A02F70">
            <w:pPr>
              <w:ind w:right="-1286"/>
              <w:jc w:val="both"/>
              <w:rPr>
                <w:rFonts w:ascii="標楷體" w:eastAsia="標楷體" w:hAnsi="標楷體"/>
                <w:color w:val="000000"/>
              </w:rPr>
            </w:pPr>
            <w:r w:rsidRPr="00E840A6">
              <w:rPr>
                <w:rFonts w:ascii="標楷體" w:eastAsia="標楷體" w:hAnsi="標楷體" w:hint="eastAsia"/>
                <w:color w:val="000000"/>
              </w:rPr>
              <w:t>通訊地址</w:t>
            </w:r>
          </w:p>
        </w:tc>
        <w:tc>
          <w:tcPr>
            <w:tcW w:w="8605" w:type="dxa"/>
            <w:gridSpan w:val="5"/>
            <w:vAlign w:val="center"/>
          </w:tcPr>
          <w:p w14:paraId="6E7C361D" w14:textId="77777777" w:rsidR="00383DC0" w:rsidRPr="00E840A6" w:rsidRDefault="00383DC0" w:rsidP="00A02F70">
            <w:pPr>
              <w:ind w:right="-1286"/>
              <w:jc w:val="both"/>
              <w:rPr>
                <w:rFonts w:ascii="標楷體" w:eastAsia="標楷體" w:hAnsi="標楷體"/>
                <w:color w:val="000000"/>
              </w:rPr>
            </w:pPr>
            <w:r w:rsidRPr="00E840A6">
              <w:rPr>
                <w:rFonts w:ascii="標楷體" w:eastAsia="標楷體" w:hAnsi="標楷體" w:hint="eastAsia"/>
                <w:color w:val="000000"/>
              </w:rPr>
              <w:t xml:space="preserve">                                                  </w:t>
            </w:r>
          </w:p>
        </w:tc>
      </w:tr>
    </w:tbl>
    <w:p w14:paraId="3F1E9719" w14:textId="77777777" w:rsidR="00383DC0" w:rsidRPr="00E840A6" w:rsidRDefault="00383DC0" w:rsidP="00383DC0">
      <w:pPr>
        <w:spacing w:line="240" w:lineRule="exact"/>
        <w:jc w:val="both"/>
        <w:rPr>
          <w:color w:val="000000"/>
        </w:rPr>
      </w:pPr>
      <w:r w:rsidRPr="00E840A6">
        <w:rPr>
          <w:rFonts w:hint="eastAsia"/>
          <w:color w:val="000000"/>
        </w:rPr>
        <w:t>---------------------------------------------------------------------------------------------------------------------------------------</w:t>
      </w:r>
    </w:p>
    <w:p w14:paraId="139781A3" w14:textId="77777777" w:rsidR="00383DC0" w:rsidRPr="00F13E3B" w:rsidRDefault="00383DC0" w:rsidP="00383DC0">
      <w:pPr>
        <w:spacing w:line="0" w:lineRule="atLeast"/>
        <w:jc w:val="both"/>
        <w:rPr>
          <w:rFonts w:ascii="標楷體" w:eastAsia="標楷體" w:hAnsi="標楷體"/>
          <w:color w:val="000000"/>
          <w:sz w:val="16"/>
        </w:rPr>
      </w:pPr>
      <w:bookmarkStart w:id="7" w:name="_Hlk119312444"/>
      <w:r w:rsidRPr="00F13E3B">
        <w:rPr>
          <w:rFonts w:ascii="標楷體" w:eastAsia="標楷體" w:hAnsi="標楷體" w:hint="eastAsia"/>
          <w:color w:val="000000"/>
          <w:sz w:val="16"/>
        </w:rPr>
        <w:t>※本聯詳填後，與初賽作品一併郵寄送</w:t>
      </w:r>
      <w:r>
        <w:rPr>
          <w:rFonts w:ascii="標楷體" w:eastAsia="標楷體" w:hAnsi="標楷體" w:hint="eastAsia"/>
          <w:color w:val="000000"/>
          <w:sz w:val="16"/>
        </w:rPr>
        <w:t>主辦單位。</w:t>
      </w:r>
    </w:p>
    <w:tbl>
      <w:tblPr>
        <w:tblW w:w="9761"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98"/>
        <w:gridCol w:w="2551"/>
        <w:gridCol w:w="709"/>
        <w:gridCol w:w="1843"/>
        <w:gridCol w:w="1276"/>
        <w:gridCol w:w="2084"/>
      </w:tblGrid>
      <w:tr w:rsidR="00383DC0" w:rsidRPr="00E840A6" w14:paraId="75BD7F29" w14:textId="77777777" w:rsidTr="00A02F70">
        <w:trPr>
          <w:cantSplit/>
          <w:trHeight w:val="566"/>
        </w:trPr>
        <w:tc>
          <w:tcPr>
            <w:tcW w:w="9761" w:type="dxa"/>
            <w:gridSpan w:val="6"/>
            <w:vAlign w:val="center"/>
          </w:tcPr>
          <w:bookmarkEnd w:id="7"/>
          <w:p w14:paraId="3654FEBE" w14:textId="2042F87E" w:rsidR="00383DC0" w:rsidRPr="00E840A6" w:rsidRDefault="00B969F8" w:rsidP="00B969F8">
            <w:pPr>
              <w:ind w:leftChars="-1" w:left="-2" w:right="-1286" w:firstLineChars="239" w:firstLine="669"/>
              <w:rPr>
                <w:rFonts w:ascii="標楷體" w:eastAsia="標楷體" w:hAnsi="標楷體"/>
                <w:color w:val="000000"/>
              </w:rPr>
            </w:pPr>
            <w:r>
              <w:rPr>
                <w:rFonts w:ascii="標楷體" w:eastAsia="標楷體" w:hAnsi="標楷體" w:hint="eastAsia"/>
                <w:color w:val="000000"/>
                <w:sz w:val="28"/>
                <w:szCs w:val="28"/>
              </w:rPr>
              <w:t>第</w:t>
            </w:r>
            <w:r w:rsidRPr="00592D9A">
              <w:rPr>
                <w:rFonts w:ascii="標楷體" w:eastAsia="標楷體" w:hAnsi="標楷體" w:hint="eastAsia"/>
                <w:color w:val="000000"/>
                <w:sz w:val="28"/>
                <w:szCs w:val="28"/>
              </w:rPr>
              <w:t>3</w:t>
            </w:r>
            <w:r>
              <w:rPr>
                <w:rFonts w:ascii="標楷體" w:eastAsia="標楷體" w:hAnsi="標楷體" w:hint="eastAsia"/>
                <w:color w:val="000000"/>
                <w:sz w:val="28"/>
                <w:szCs w:val="28"/>
              </w:rPr>
              <w:t>屆</w:t>
            </w:r>
            <w:r w:rsidR="00383DC0" w:rsidRPr="008857DB">
              <w:rPr>
                <w:rFonts w:ascii="標楷體" w:eastAsia="標楷體" w:hAnsi="標楷體" w:hint="eastAsia"/>
                <w:color w:val="000000"/>
                <w:sz w:val="28"/>
                <w:szCs w:val="28"/>
              </w:rPr>
              <w:t>「法網“揮揮”、“書”而不漏」書法比賽</w:t>
            </w:r>
            <w:r w:rsidR="00383DC0" w:rsidRPr="00E840A6">
              <w:rPr>
                <w:rFonts w:ascii="標楷體" w:eastAsia="標楷體" w:hAnsi="標楷體" w:hint="eastAsia"/>
                <w:color w:val="000000"/>
                <w:sz w:val="28"/>
                <w:szCs w:val="28"/>
              </w:rPr>
              <w:t>報名表（第二聯）</w:t>
            </w:r>
          </w:p>
        </w:tc>
      </w:tr>
      <w:tr w:rsidR="00383DC0" w:rsidRPr="00E840A6" w14:paraId="1A9FE4A7" w14:textId="77777777" w:rsidTr="00A02F70">
        <w:trPr>
          <w:cantSplit/>
          <w:trHeight w:val="566"/>
        </w:trPr>
        <w:tc>
          <w:tcPr>
            <w:tcW w:w="1298" w:type="dxa"/>
            <w:vAlign w:val="center"/>
          </w:tcPr>
          <w:p w14:paraId="01C43452" w14:textId="77777777" w:rsidR="00383DC0" w:rsidRPr="00E840A6" w:rsidRDefault="00383DC0" w:rsidP="00A02F70">
            <w:pPr>
              <w:ind w:right="-1286"/>
              <w:jc w:val="both"/>
              <w:rPr>
                <w:rFonts w:ascii="標楷體" w:eastAsia="標楷體" w:hAnsi="標楷體"/>
                <w:color w:val="000000"/>
              </w:rPr>
            </w:pPr>
            <w:r w:rsidRPr="00E840A6">
              <w:rPr>
                <w:rFonts w:ascii="標楷體" w:eastAsia="標楷體" w:hAnsi="標楷體" w:hint="eastAsia"/>
                <w:color w:val="000000"/>
              </w:rPr>
              <w:t xml:space="preserve"> 參加組別</w:t>
            </w:r>
          </w:p>
          <w:p w14:paraId="5F17DAF8" w14:textId="77777777" w:rsidR="00383DC0" w:rsidRPr="00E840A6" w:rsidRDefault="00383DC0" w:rsidP="00A02F70">
            <w:pPr>
              <w:ind w:right="-1286"/>
              <w:jc w:val="both"/>
              <w:rPr>
                <w:rFonts w:ascii="標楷體" w:eastAsia="標楷體" w:hAnsi="標楷體"/>
                <w:color w:val="000000"/>
              </w:rPr>
            </w:pPr>
            <w:r w:rsidRPr="00E840A6">
              <w:rPr>
                <w:rFonts w:ascii="新細明體" w:hAnsi="新細明體" w:hint="eastAsia"/>
                <w:color w:val="000000"/>
                <w:sz w:val="16"/>
              </w:rPr>
              <w:t xml:space="preserve">  （請勾選）</w:t>
            </w:r>
          </w:p>
        </w:tc>
        <w:tc>
          <w:tcPr>
            <w:tcW w:w="5103" w:type="dxa"/>
            <w:gridSpan w:val="3"/>
            <w:vAlign w:val="center"/>
          </w:tcPr>
          <w:p w14:paraId="31384A3E" w14:textId="77777777" w:rsidR="00383DC0" w:rsidRPr="00E840A6" w:rsidRDefault="00383DC0" w:rsidP="00A02F70">
            <w:pPr>
              <w:ind w:leftChars="-1" w:left="-2" w:right="-1286"/>
              <w:jc w:val="both"/>
              <w:rPr>
                <w:rFonts w:ascii="標楷體" w:eastAsia="標楷體" w:hAnsi="標楷體"/>
                <w:color w:val="000000"/>
              </w:rPr>
            </w:pPr>
            <w:r>
              <w:rPr>
                <w:rFonts w:ascii="標楷體" w:eastAsia="標楷體" w:hAnsi="標楷體" w:hint="eastAsia"/>
                <w:color w:val="000000"/>
              </w:rPr>
              <w:t xml:space="preserve"> </w:t>
            </w:r>
            <w:r w:rsidRPr="00E840A6">
              <w:rPr>
                <w:rFonts w:ascii="標楷體" w:eastAsia="標楷體" w:hAnsi="標楷體" w:hint="eastAsia"/>
                <w:color w:val="000000"/>
              </w:rPr>
              <w:t xml:space="preserve">□國中組  </w:t>
            </w:r>
            <w:r>
              <w:rPr>
                <w:rFonts w:ascii="標楷體" w:eastAsia="標楷體" w:hAnsi="標楷體" w:hint="eastAsia"/>
                <w:color w:val="000000"/>
              </w:rPr>
              <w:t xml:space="preserve">　　</w:t>
            </w:r>
            <w:r w:rsidRPr="00E840A6">
              <w:rPr>
                <w:rFonts w:ascii="標楷體" w:eastAsia="標楷體" w:hAnsi="標楷體" w:hint="eastAsia"/>
                <w:color w:val="000000"/>
              </w:rPr>
              <w:t xml:space="preserve">  □</w:t>
            </w:r>
            <w:r>
              <w:rPr>
                <w:rFonts w:ascii="標楷體" w:eastAsia="標楷體" w:hAnsi="標楷體" w:hint="eastAsia"/>
                <w:color w:val="000000"/>
              </w:rPr>
              <w:t>高中組</w:t>
            </w:r>
          </w:p>
        </w:tc>
        <w:tc>
          <w:tcPr>
            <w:tcW w:w="1276" w:type="dxa"/>
            <w:vAlign w:val="center"/>
          </w:tcPr>
          <w:p w14:paraId="5784F773" w14:textId="77777777" w:rsidR="00383DC0" w:rsidRPr="00E840A6" w:rsidRDefault="00383DC0" w:rsidP="00A02F70">
            <w:pPr>
              <w:ind w:right="-1286"/>
              <w:jc w:val="both"/>
              <w:rPr>
                <w:rFonts w:ascii="標楷體" w:eastAsia="標楷體" w:hAnsi="標楷體"/>
                <w:color w:val="000000"/>
                <w:sz w:val="12"/>
              </w:rPr>
            </w:pPr>
            <w:r w:rsidRPr="00E840A6">
              <w:rPr>
                <w:rFonts w:ascii="標楷體" w:eastAsia="標楷體" w:hAnsi="標楷體" w:hint="eastAsia"/>
                <w:color w:val="000000"/>
              </w:rPr>
              <w:t>編    號</w:t>
            </w:r>
          </w:p>
        </w:tc>
        <w:tc>
          <w:tcPr>
            <w:tcW w:w="2084" w:type="dxa"/>
          </w:tcPr>
          <w:p w14:paraId="2315E932" w14:textId="77777777" w:rsidR="00383DC0" w:rsidRPr="00E840A6" w:rsidRDefault="00383DC0" w:rsidP="00A02F70">
            <w:pPr>
              <w:ind w:right="-1286"/>
              <w:jc w:val="both"/>
              <w:rPr>
                <w:rFonts w:ascii="標楷體" w:eastAsia="標楷體" w:hAnsi="標楷體"/>
                <w:color w:val="000000"/>
                <w:sz w:val="16"/>
                <w:szCs w:val="16"/>
              </w:rPr>
            </w:pPr>
            <w:r w:rsidRPr="00E840A6">
              <w:rPr>
                <w:rFonts w:ascii="標楷體" w:eastAsia="標楷體" w:hAnsi="標楷體" w:hint="eastAsia"/>
                <w:color w:val="000000"/>
                <w:sz w:val="16"/>
                <w:szCs w:val="16"/>
              </w:rPr>
              <w:t>【此欄由主辦單位填寫】</w:t>
            </w:r>
          </w:p>
        </w:tc>
      </w:tr>
      <w:tr w:rsidR="00383DC0" w:rsidRPr="00E840A6" w14:paraId="3B40E3BB" w14:textId="77777777" w:rsidTr="00A02F70">
        <w:trPr>
          <w:cantSplit/>
          <w:trHeight w:val="698"/>
        </w:trPr>
        <w:tc>
          <w:tcPr>
            <w:tcW w:w="1298" w:type="dxa"/>
            <w:vAlign w:val="center"/>
          </w:tcPr>
          <w:p w14:paraId="0313AB12" w14:textId="77777777" w:rsidR="00383DC0" w:rsidRPr="00E840A6" w:rsidRDefault="00383DC0" w:rsidP="00A02F70">
            <w:pPr>
              <w:ind w:right="-1286"/>
              <w:jc w:val="both"/>
              <w:rPr>
                <w:rFonts w:ascii="標楷體" w:eastAsia="標楷體" w:hAnsi="標楷體"/>
                <w:color w:val="000000"/>
              </w:rPr>
            </w:pPr>
            <w:r w:rsidRPr="00E840A6">
              <w:rPr>
                <w:rFonts w:ascii="標楷體" w:eastAsia="標楷體" w:hAnsi="標楷體" w:hint="eastAsia"/>
                <w:color w:val="000000"/>
              </w:rPr>
              <w:t xml:space="preserve"> 姓    名</w:t>
            </w:r>
          </w:p>
        </w:tc>
        <w:tc>
          <w:tcPr>
            <w:tcW w:w="2551" w:type="dxa"/>
            <w:vAlign w:val="center"/>
          </w:tcPr>
          <w:p w14:paraId="24968132" w14:textId="77777777" w:rsidR="00383DC0" w:rsidRPr="00E840A6" w:rsidRDefault="00383DC0" w:rsidP="00A02F70">
            <w:pPr>
              <w:ind w:right="-1286"/>
              <w:jc w:val="both"/>
              <w:rPr>
                <w:rFonts w:ascii="標楷體" w:eastAsia="標楷體" w:hAnsi="標楷體"/>
                <w:color w:val="000000"/>
              </w:rPr>
            </w:pPr>
          </w:p>
        </w:tc>
        <w:tc>
          <w:tcPr>
            <w:tcW w:w="709" w:type="dxa"/>
            <w:vAlign w:val="center"/>
          </w:tcPr>
          <w:p w14:paraId="3CE722B9" w14:textId="77777777" w:rsidR="00383DC0" w:rsidRPr="00E840A6" w:rsidRDefault="00383DC0" w:rsidP="00A02F70">
            <w:pPr>
              <w:ind w:right="-1286"/>
              <w:jc w:val="both"/>
              <w:rPr>
                <w:rFonts w:ascii="標楷體" w:eastAsia="標楷體" w:hAnsi="標楷體"/>
                <w:color w:val="000000"/>
              </w:rPr>
            </w:pPr>
            <w:r w:rsidRPr="00E840A6">
              <w:rPr>
                <w:rFonts w:ascii="標楷體" w:eastAsia="標楷體" w:hAnsi="標楷體" w:hint="eastAsia"/>
                <w:color w:val="000000"/>
              </w:rPr>
              <w:t>性別</w:t>
            </w:r>
          </w:p>
        </w:tc>
        <w:tc>
          <w:tcPr>
            <w:tcW w:w="1843" w:type="dxa"/>
            <w:vAlign w:val="center"/>
          </w:tcPr>
          <w:p w14:paraId="0A2BEF99" w14:textId="77777777" w:rsidR="00383DC0" w:rsidRPr="00E840A6" w:rsidRDefault="00383DC0" w:rsidP="00A02F70">
            <w:pPr>
              <w:ind w:right="-1286"/>
              <w:jc w:val="both"/>
              <w:rPr>
                <w:rFonts w:ascii="標楷體" w:eastAsia="標楷體" w:hAnsi="標楷體"/>
                <w:color w:val="000000"/>
              </w:rPr>
            </w:pPr>
          </w:p>
        </w:tc>
        <w:tc>
          <w:tcPr>
            <w:tcW w:w="1276" w:type="dxa"/>
            <w:vAlign w:val="center"/>
          </w:tcPr>
          <w:p w14:paraId="529372A2" w14:textId="77777777" w:rsidR="00383DC0" w:rsidRPr="00E840A6" w:rsidRDefault="00383DC0" w:rsidP="00A02F70">
            <w:pPr>
              <w:ind w:right="-1286"/>
              <w:jc w:val="both"/>
              <w:rPr>
                <w:rFonts w:ascii="標楷體" w:eastAsia="標楷體" w:hAnsi="標楷體"/>
                <w:color w:val="000000"/>
                <w:spacing w:val="-20"/>
                <w:sz w:val="16"/>
                <w:szCs w:val="16"/>
              </w:rPr>
            </w:pPr>
            <w:r w:rsidRPr="00E840A6">
              <w:rPr>
                <w:rFonts w:ascii="標楷體" w:eastAsia="標楷體" w:hAnsi="標楷體" w:hint="eastAsia"/>
                <w:color w:val="000000"/>
              </w:rPr>
              <w:t xml:space="preserve"> 出生日期</w:t>
            </w:r>
          </w:p>
        </w:tc>
        <w:tc>
          <w:tcPr>
            <w:tcW w:w="2084" w:type="dxa"/>
            <w:vAlign w:val="center"/>
          </w:tcPr>
          <w:p w14:paraId="7DA19793" w14:textId="77777777" w:rsidR="00383DC0" w:rsidRPr="00E840A6" w:rsidRDefault="00383DC0" w:rsidP="00A02F70">
            <w:pPr>
              <w:ind w:right="-1286"/>
              <w:jc w:val="both"/>
              <w:rPr>
                <w:rFonts w:ascii="標楷體" w:eastAsia="標楷體" w:hAnsi="標楷體"/>
                <w:color w:val="000000"/>
                <w:spacing w:val="-20"/>
                <w:sz w:val="16"/>
                <w:szCs w:val="16"/>
              </w:rPr>
            </w:pPr>
          </w:p>
        </w:tc>
      </w:tr>
      <w:tr w:rsidR="00383DC0" w:rsidRPr="00E840A6" w14:paraId="017FE0B9" w14:textId="77777777" w:rsidTr="00A02F70">
        <w:trPr>
          <w:cantSplit/>
          <w:trHeight w:val="515"/>
        </w:trPr>
        <w:tc>
          <w:tcPr>
            <w:tcW w:w="1298" w:type="dxa"/>
            <w:vAlign w:val="center"/>
          </w:tcPr>
          <w:p w14:paraId="436D4431" w14:textId="77777777" w:rsidR="00383DC0" w:rsidRPr="00E840A6" w:rsidRDefault="00383DC0" w:rsidP="00A02F70">
            <w:pPr>
              <w:ind w:right="-1286"/>
              <w:jc w:val="both"/>
              <w:rPr>
                <w:rFonts w:ascii="標楷體" w:eastAsia="標楷體" w:hAnsi="標楷體"/>
                <w:color w:val="000000"/>
              </w:rPr>
            </w:pPr>
            <w:r w:rsidRPr="00E840A6">
              <w:rPr>
                <w:rFonts w:ascii="標楷體" w:eastAsia="標楷體" w:hAnsi="標楷體" w:hint="eastAsia"/>
                <w:color w:val="000000"/>
              </w:rPr>
              <w:t xml:space="preserve"> 就讀學校</w:t>
            </w:r>
          </w:p>
          <w:p w14:paraId="51DDDBAC" w14:textId="77777777" w:rsidR="00383DC0" w:rsidRPr="00E840A6" w:rsidRDefault="00383DC0" w:rsidP="00A02F70">
            <w:pPr>
              <w:ind w:right="-1286"/>
              <w:jc w:val="both"/>
              <w:rPr>
                <w:rFonts w:ascii="標楷體" w:eastAsia="標楷體" w:hAnsi="標楷體"/>
                <w:color w:val="000000"/>
              </w:rPr>
            </w:pPr>
            <w:r>
              <w:rPr>
                <w:rFonts w:ascii="標楷體" w:eastAsia="標楷體" w:hAnsi="標楷體" w:hint="eastAsia"/>
                <w:color w:val="000000"/>
              </w:rPr>
              <w:t>（</w:t>
            </w:r>
            <w:r w:rsidRPr="00E840A6">
              <w:rPr>
                <w:rFonts w:ascii="標楷體" w:eastAsia="標楷體" w:hAnsi="標楷體" w:hint="eastAsia"/>
                <w:color w:val="000000"/>
              </w:rPr>
              <w:t>服務單位</w:t>
            </w:r>
            <w:r>
              <w:rPr>
                <w:rFonts w:ascii="標楷體" w:eastAsia="標楷體" w:hAnsi="標楷體" w:hint="eastAsia"/>
                <w:color w:val="000000"/>
              </w:rPr>
              <w:t>）</w:t>
            </w:r>
          </w:p>
        </w:tc>
        <w:tc>
          <w:tcPr>
            <w:tcW w:w="2551" w:type="dxa"/>
            <w:vAlign w:val="center"/>
          </w:tcPr>
          <w:p w14:paraId="47414773" w14:textId="77777777" w:rsidR="00383DC0" w:rsidRPr="00E840A6" w:rsidRDefault="00383DC0" w:rsidP="00A02F70">
            <w:pPr>
              <w:ind w:right="-1286"/>
              <w:jc w:val="both"/>
              <w:rPr>
                <w:rFonts w:ascii="標楷體" w:eastAsia="標楷體" w:hAnsi="標楷體"/>
                <w:color w:val="000000"/>
              </w:rPr>
            </w:pPr>
          </w:p>
        </w:tc>
        <w:tc>
          <w:tcPr>
            <w:tcW w:w="709" w:type="dxa"/>
            <w:vAlign w:val="center"/>
          </w:tcPr>
          <w:p w14:paraId="2E5EEB2F" w14:textId="77777777" w:rsidR="00383DC0" w:rsidRPr="00E840A6" w:rsidRDefault="00383DC0" w:rsidP="00A02F70">
            <w:pPr>
              <w:ind w:right="-1286"/>
              <w:jc w:val="both"/>
              <w:rPr>
                <w:rFonts w:ascii="標楷體" w:eastAsia="標楷體" w:hAnsi="標楷體"/>
                <w:color w:val="000000"/>
              </w:rPr>
            </w:pPr>
            <w:r w:rsidRPr="00E840A6">
              <w:rPr>
                <w:rFonts w:ascii="標楷體" w:eastAsia="標楷體" w:hAnsi="標楷體" w:hint="eastAsia"/>
                <w:color w:val="000000"/>
              </w:rPr>
              <w:t>年級</w:t>
            </w:r>
          </w:p>
        </w:tc>
        <w:tc>
          <w:tcPr>
            <w:tcW w:w="1843" w:type="dxa"/>
            <w:vAlign w:val="center"/>
          </w:tcPr>
          <w:p w14:paraId="0A712CD7" w14:textId="77777777" w:rsidR="00383DC0" w:rsidRPr="00E840A6" w:rsidRDefault="00383DC0" w:rsidP="00A02F70">
            <w:pPr>
              <w:ind w:right="-1286"/>
              <w:jc w:val="both"/>
              <w:rPr>
                <w:rFonts w:ascii="標楷體" w:eastAsia="標楷體" w:hAnsi="標楷體"/>
                <w:color w:val="000000"/>
              </w:rPr>
            </w:pPr>
          </w:p>
        </w:tc>
        <w:tc>
          <w:tcPr>
            <w:tcW w:w="1276" w:type="dxa"/>
            <w:vAlign w:val="center"/>
          </w:tcPr>
          <w:p w14:paraId="32D1E183" w14:textId="77777777" w:rsidR="00383DC0" w:rsidRPr="00E840A6" w:rsidRDefault="00383DC0" w:rsidP="00A02F70">
            <w:pPr>
              <w:ind w:right="-1286"/>
              <w:jc w:val="both"/>
              <w:rPr>
                <w:rFonts w:ascii="標楷體" w:eastAsia="標楷體" w:hAnsi="標楷體"/>
                <w:color w:val="000000"/>
              </w:rPr>
            </w:pPr>
            <w:r w:rsidRPr="00E840A6">
              <w:rPr>
                <w:rFonts w:ascii="標楷體" w:eastAsia="標楷體" w:hAnsi="標楷體" w:hint="eastAsia"/>
                <w:color w:val="000000"/>
              </w:rPr>
              <w:t>身分證字號</w:t>
            </w:r>
          </w:p>
        </w:tc>
        <w:tc>
          <w:tcPr>
            <w:tcW w:w="2084" w:type="dxa"/>
            <w:vAlign w:val="center"/>
          </w:tcPr>
          <w:p w14:paraId="38C53B47" w14:textId="77777777" w:rsidR="00383DC0" w:rsidRPr="00E840A6" w:rsidRDefault="00383DC0" w:rsidP="00A02F70">
            <w:pPr>
              <w:ind w:right="-1286"/>
              <w:jc w:val="both"/>
              <w:rPr>
                <w:rFonts w:ascii="標楷體" w:eastAsia="標楷體" w:hAnsi="標楷體"/>
                <w:color w:val="000000"/>
              </w:rPr>
            </w:pPr>
          </w:p>
        </w:tc>
      </w:tr>
      <w:tr w:rsidR="00383DC0" w:rsidRPr="00E840A6" w14:paraId="4B0D256F" w14:textId="77777777" w:rsidTr="00A02F70">
        <w:trPr>
          <w:cantSplit/>
          <w:trHeight w:val="677"/>
        </w:trPr>
        <w:tc>
          <w:tcPr>
            <w:tcW w:w="1298" w:type="dxa"/>
            <w:vAlign w:val="center"/>
          </w:tcPr>
          <w:p w14:paraId="21DCC917" w14:textId="77777777" w:rsidR="00383DC0" w:rsidRPr="00E840A6" w:rsidRDefault="00383DC0" w:rsidP="00A02F70">
            <w:pPr>
              <w:ind w:right="-1286"/>
              <w:jc w:val="both"/>
              <w:rPr>
                <w:rFonts w:ascii="標楷體" w:eastAsia="標楷體" w:hAnsi="標楷體"/>
                <w:color w:val="000000"/>
              </w:rPr>
            </w:pPr>
            <w:r w:rsidRPr="00E840A6">
              <w:rPr>
                <w:rFonts w:ascii="標楷體" w:eastAsia="標楷體" w:hAnsi="標楷體" w:hint="eastAsia"/>
                <w:color w:val="000000"/>
              </w:rPr>
              <w:t>法定代理人</w:t>
            </w:r>
          </w:p>
        </w:tc>
        <w:tc>
          <w:tcPr>
            <w:tcW w:w="8463" w:type="dxa"/>
            <w:gridSpan w:val="5"/>
            <w:vAlign w:val="bottom"/>
          </w:tcPr>
          <w:p w14:paraId="2E1B2D75" w14:textId="77777777" w:rsidR="00383DC0" w:rsidRDefault="00383DC0" w:rsidP="00A02F70">
            <w:pPr>
              <w:ind w:right="-1286"/>
              <w:jc w:val="both"/>
              <w:rPr>
                <w:rFonts w:ascii="標楷體" w:eastAsia="標楷體" w:hAnsi="標楷體"/>
                <w:color w:val="000000"/>
                <w:spacing w:val="-20"/>
                <w:sz w:val="16"/>
                <w:szCs w:val="16"/>
              </w:rPr>
            </w:pPr>
            <w:r w:rsidRPr="00E840A6">
              <w:rPr>
                <w:rFonts w:ascii="標楷體" w:eastAsia="標楷體" w:hAnsi="標楷體" w:hint="eastAsia"/>
                <w:color w:val="000000"/>
                <w:spacing w:val="-20"/>
                <w:sz w:val="16"/>
                <w:szCs w:val="16"/>
              </w:rPr>
              <w:t xml:space="preserve">                             </w:t>
            </w:r>
            <w:r>
              <w:rPr>
                <w:rFonts w:ascii="標楷體" w:eastAsia="標楷體" w:hAnsi="標楷體" w:hint="eastAsia"/>
                <w:color w:val="000000"/>
                <w:spacing w:val="-20"/>
                <w:sz w:val="16"/>
                <w:szCs w:val="16"/>
              </w:rPr>
              <w:t xml:space="preserve">                       </w:t>
            </w:r>
          </w:p>
          <w:p w14:paraId="63ABA606" w14:textId="77777777" w:rsidR="00383DC0" w:rsidRPr="00E840A6" w:rsidRDefault="00383DC0" w:rsidP="00A02F70">
            <w:pPr>
              <w:ind w:right="-806"/>
              <w:jc w:val="both"/>
              <w:rPr>
                <w:rFonts w:ascii="標楷體" w:eastAsia="標楷體" w:hAnsi="標楷體"/>
                <w:color w:val="000000"/>
                <w:sz w:val="16"/>
                <w:szCs w:val="16"/>
              </w:rPr>
            </w:pPr>
            <w:r>
              <w:rPr>
                <w:rFonts w:ascii="標楷體" w:eastAsia="標楷體" w:hAnsi="標楷體" w:hint="eastAsia"/>
                <w:color w:val="000000"/>
                <w:spacing w:val="-20"/>
                <w:sz w:val="16"/>
                <w:szCs w:val="16"/>
              </w:rPr>
              <w:t xml:space="preserve">                                                                                               （</w:t>
            </w:r>
            <w:r w:rsidRPr="00E840A6">
              <w:rPr>
                <w:rFonts w:ascii="標楷體" w:eastAsia="標楷體" w:hAnsi="標楷體" w:hint="eastAsia"/>
                <w:color w:val="000000"/>
                <w:sz w:val="16"/>
                <w:szCs w:val="16"/>
              </w:rPr>
              <w:t>未滿20歲報名者，需得法定代理人同意並簽名）</w:t>
            </w:r>
          </w:p>
        </w:tc>
      </w:tr>
      <w:tr w:rsidR="00383DC0" w:rsidRPr="00E840A6" w14:paraId="5A061C1E" w14:textId="77777777" w:rsidTr="00A02F70">
        <w:trPr>
          <w:cantSplit/>
          <w:trHeight w:val="677"/>
        </w:trPr>
        <w:tc>
          <w:tcPr>
            <w:tcW w:w="1298" w:type="dxa"/>
            <w:vAlign w:val="center"/>
          </w:tcPr>
          <w:p w14:paraId="5261EF09" w14:textId="77777777" w:rsidR="00383DC0" w:rsidRPr="00E840A6" w:rsidRDefault="00383DC0" w:rsidP="00A02F70">
            <w:pPr>
              <w:ind w:right="-1286"/>
              <w:jc w:val="both"/>
              <w:rPr>
                <w:rFonts w:ascii="標楷體" w:eastAsia="標楷體" w:hAnsi="標楷體"/>
                <w:color w:val="000000"/>
              </w:rPr>
            </w:pPr>
            <w:r w:rsidRPr="00E840A6">
              <w:rPr>
                <w:rFonts w:ascii="標楷體" w:eastAsia="標楷體" w:hAnsi="標楷體" w:hint="eastAsia"/>
                <w:color w:val="000000"/>
              </w:rPr>
              <w:t>通訊地址</w:t>
            </w:r>
          </w:p>
        </w:tc>
        <w:tc>
          <w:tcPr>
            <w:tcW w:w="8463" w:type="dxa"/>
            <w:gridSpan w:val="5"/>
          </w:tcPr>
          <w:p w14:paraId="121C12B3" w14:textId="77777777" w:rsidR="00383DC0" w:rsidRPr="00E840A6" w:rsidRDefault="00383DC0" w:rsidP="00A02F70">
            <w:pPr>
              <w:ind w:right="-1286"/>
              <w:jc w:val="both"/>
              <w:rPr>
                <w:rFonts w:ascii="標楷體" w:eastAsia="標楷體" w:hAnsi="標楷體"/>
                <w:color w:val="000000"/>
              </w:rPr>
            </w:pPr>
            <w:r w:rsidRPr="00E840A6">
              <w:rPr>
                <w:rFonts w:ascii="標楷體" w:eastAsia="標楷體" w:hAnsi="標楷體" w:hint="eastAsia"/>
                <w:color w:val="000000"/>
              </w:rPr>
              <w:t>□□□□□</w:t>
            </w:r>
          </w:p>
        </w:tc>
      </w:tr>
      <w:tr w:rsidR="00383DC0" w:rsidRPr="00E840A6" w14:paraId="7AB7E58C" w14:textId="77777777" w:rsidTr="00A02F70">
        <w:trPr>
          <w:cantSplit/>
          <w:trHeight w:val="677"/>
        </w:trPr>
        <w:tc>
          <w:tcPr>
            <w:tcW w:w="1298" w:type="dxa"/>
            <w:vAlign w:val="center"/>
          </w:tcPr>
          <w:p w14:paraId="3771827E" w14:textId="77777777" w:rsidR="00383DC0" w:rsidRPr="00E840A6" w:rsidRDefault="00383DC0" w:rsidP="00A02F70">
            <w:pPr>
              <w:ind w:right="-1286"/>
              <w:jc w:val="both"/>
              <w:rPr>
                <w:rFonts w:ascii="標楷體" w:eastAsia="標楷體" w:hAnsi="標楷體"/>
                <w:color w:val="000000"/>
              </w:rPr>
            </w:pPr>
            <w:r w:rsidRPr="00E840A6">
              <w:rPr>
                <w:rFonts w:ascii="標楷體" w:eastAsia="標楷體" w:hAnsi="標楷體" w:hint="eastAsia"/>
                <w:color w:val="000000"/>
              </w:rPr>
              <w:t>電子信箱</w:t>
            </w:r>
          </w:p>
        </w:tc>
        <w:tc>
          <w:tcPr>
            <w:tcW w:w="8463" w:type="dxa"/>
            <w:gridSpan w:val="5"/>
          </w:tcPr>
          <w:p w14:paraId="18A7DC37" w14:textId="77777777" w:rsidR="00383DC0" w:rsidRPr="00E840A6" w:rsidRDefault="00383DC0" w:rsidP="00A02F70">
            <w:pPr>
              <w:ind w:right="-1286"/>
              <w:jc w:val="both"/>
              <w:rPr>
                <w:rFonts w:ascii="標楷體" w:eastAsia="標楷體" w:hAnsi="標楷體"/>
                <w:color w:val="000000"/>
              </w:rPr>
            </w:pPr>
          </w:p>
        </w:tc>
      </w:tr>
      <w:tr w:rsidR="00383DC0" w:rsidRPr="00E840A6" w14:paraId="486E8C9A" w14:textId="77777777" w:rsidTr="00A02F70">
        <w:trPr>
          <w:cantSplit/>
          <w:trHeight w:val="677"/>
        </w:trPr>
        <w:tc>
          <w:tcPr>
            <w:tcW w:w="1298" w:type="dxa"/>
            <w:vAlign w:val="center"/>
          </w:tcPr>
          <w:p w14:paraId="7BEE1535" w14:textId="77777777" w:rsidR="00383DC0" w:rsidRPr="00E840A6" w:rsidRDefault="00383DC0" w:rsidP="00A02F70">
            <w:pPr>
              <w:ind w:right="-1286"/>
              <w:jc w:val="both"/>
              <w:rPr>
                <w:rFonts w:ascii="標楷體" w:eastAsia="標楷體" w:hAnsi="標楷體"/>
                <w:color w:val="000000"/>
              </w:rPr>
            </w:pPr>
            <w:r w:rsidRPr="00E840A6">
              <w:rPr>
                <w:rFonts w:ascii="標楷體" w:eastAsia="標楷體" w:hAnsi="標楷體" w:hint="eastAsia"/>
                <w:color w:val="000000"/>
              </w:rPr>
              <w:t>聯絡方式</w:t>
            </w:r>
          </w:p>
        </w:tc>
        <w:tc>
          <w:tcPr>
            <w:tcW w:w="8463" w:type="dxa"/>
            <w:gridSpan w:val="5"/>
            <w:vAlign w:val="center"/>
          </w:tcPr>
          <w:p w14:paraId="77B07B13" w14:textId="77777777" w:rsidR="00383DC0" w:rsidRPr="00E840A6" w:rsidRDefault="00383DC0" w:rsidP="00A02F70">
            <w:pPr>
              <w:ind w:right="-1286"/>
              <w:jc w:val="both"/>
              <w:rPr>
                <w:rFonts w:ascii="標楷體" w:eastAsia="標楷體" w:hAnsi="標楷體"/>
                <w:color w:val="000000"/>
              </w:rPr>
            </w:pPr>
            <w:r w:rsidRPr="00E840A6">
              <w:rPr>
                <w:rFonts w:ascii="標楷體" w:eastAsia="標楷體" w:hAnsi="標楷體" w:hint="eastAsia"/>
                <w:color w:val="000000"/>
              </w:rPr>
              <w:t>電話：                        手機：</w:t>
            </w:r>
          </w:p>
        </w:tc>
      </w:tr>
      <w:tr w:rsidR="00383DC0" w:rsidRPr="00E840A6" w14:paraId="73964FC1" w14:textId="77777777" w:rsidTr="00A02F70">
        <w:trPr>
          <w:cantSplit/>
          <w:trHeight w:val="2875"/>
        </w:trPr>
        <w:tc>
          <w:tcPr>
            <w:tcW w:w="9761" w:type="dxa"/>
            <w:gridSpan w:val="6"/>
          </w:tcPr>
          <w:p w14:paraId="5414BDCB" w14:textId="77777777" w:rsidR="00383DC0" w:rsidRPr="00F13E3B" w:rsidRDefault="00383DC0" w:rsidP="00A02F70">
            <w:pPr>
              <w:spacing w:line="380" w:lineRule="exact"/>
              <w:ind w:right="-1286"/>
              <w:jc w:val="both"/>
              <w:rPr>
                <w:rFonts w:ascii="標楷體" w:eastAsia="標楷體" w:hAnsi="標楷體"/>
                <w:color w:val="000000"/>
              </w:rPr>
            </w:pPr>
            <w:r w:rsidRPr="00F13E3B">
              <w:rPr>
                <w:rFonts w:ascii="標楷體" w:eastAsia="標楷體" w:hAnsi="標楷體" w:hint="eastAsia"/>
                <w:color w:val="000000"/>
              </w:rPr>
              <w:t xml:space="preserve">                           【著作財產權授權暨讓與同意書】</w:t>
            </w:r>
          </w:p>
          <w:p w14:paraId="3AC20A62" w14:textId="77777777" w:rsidR="00383DC0" w:rsidRPr="00F13E3B" w:rsidRDefault="00383DC0" w:rsidP="00A02F70">
            <w:pPr>
              <w:spacing w:line="380" w:lineRule="exact"/>
              <w:ind w:right="74" w:firstLineChars="200" w:firstLine="480"/>
              <w:jc w:val="both"/>
              <w:rPr>
                <w:rFonts w:ascii="標楷體" w:eastAsia="標楷體" w:hAnsi="標楷體"/>
                <w:color w:val="000000"/>
              </w:rPr>
            </w:pPr>
            <w:r w:rsidRPr="00F13E3B">
              <w:rPr>
                <w:rFonts w:ascii="標楷體" w:eastAsia="標楷體" w:hAnsi="標楷體" w:hint="eastAsia"/>
                <w:color w:val="000000"/>
              </w:rPr>
              <w:t>本人參加「法網“揮揮”、“書”而不漏」書法比賽，</w:t>
            </w:r>
            <w:r w:rsidRPr="00E840A6">
              <w:rPr>
                <w:rFonts w:ascii="標楷體" w:eastAsia="標楷體" w:hAnsi="標楷體" w:hint="eastAsia"/>
                <w:color w:val="000000"/>
              </w:rPr>
              <w:t>同意遵照主辦單位訂定之比賽辦法。</w:t>
            </w:r>
            <w:r w:rsidRPr="00F13E3B">
              <w:rPr>
                <w:rFonts w:ascii="標楷體" w:eastAsia="標楷體" w:hAnsi="標楷體" w:hint="eastAsia"/>
                <w:color w:val="000000"/>
              </w:rPr>
              <w:t>同意將參賽作品之所有權及著作財產權無償讓與主辦單位，並放棄行使著作人格權，主辦單位得以改作、編輯、重製、公開展示、公開播送、公開傳輸、散布等方式使用本參賽作品。參賽作品業經本人詳細檢視並同意對著作之內容負責，保證本參賽作品係原創作品，且內容合法，未有侵害或抄襲他人之情形，未一稿多投，且未曾以任何方式出版或發行。</w:t>
            </w:r>
          </w:p>
          <w:p w14:paraId="4115322F" w14:textId="77777777" w:rsidR="00383DC0" w:rsidRPr="00F13E3B" w:rsidRDefault="00383DC0" w:rsidP="00A02F70">
            <w:pPr>
              <w:spacing w:line="380" w:lineRule="exact"/>
              <w:ind w:right="74" w:firstLineChars="200" w:firstLine="480"/>
              <w:jc w:val="both"/>
              <w:rPr>
                <w:rFonts w:ascii="標楷體" w:eastAsia="標楷體" w:hAnsi="標楷體"/>
                <w:color w:val="000000"/>
              </w:rPr>
            </w:pPr>
            <w:r w:rsidRPr="00F13E3B">
              <w:rPr>
                <w:rFonts w:ascii="標楷體" w:eastAsia="標楷體" w:hAnsi="標楷體" w:hint="eastAsia"/>
                <w:color w:val="000000"/>
              </w:rPr>
              <w:t>若有上開情事，除被取消得獎資格，應繳回所有獎項與獎金外；若涉及違法，本人願負擔一切法律責任，並賠償主辦單位所受之損害</w:t>
            </w:r>
          </w:p>
          <w:p w14:paraId="65331415" w14:textId="77777777" w:rsidR="00383DC0" w:rsidRPr="00E840A6" w:rsidRDefault="00383DC0" w:rsidP="00A02F70">
            <w:pPr>
              <w:spacing w:line="400" w:lineRule="exact"/>
              <w:ind w:right="75"/>
              <w:jc w:val="both"/>
              <w:rPr>
                <w:rFonts w:ascii="標楷體" w:eastAsia="標楷體" w:hAnsi="標楷體"/>
                <w:color w:val="000000"/>
              </w:rPr>
            </w:pPr>
            <w:r w:rsidRPr="00F13E3B">
              <w:rPr>
                <w:rFonts w:ascii="標楷體" w:eastAsia="標楷體" w:hAnsi="標楷體" w:hint="eastAsia"/>
                <w:color w:val="000000"/>
              </w:rPr>
              <w:t>著作權讓與人簽名或蓋章：</w:t>
            </w:r>
            <w:r w:rsidRPr="00F13E3B">
              <w:rPr>
                <w:rFonts w:ascii="標楷體" w:eastAsia="標楷體" w:hAnsi="標楷體" w:hint="eastAsia"/>
                <w:bCs/>
                <w:color w:val="000000"/>
                <w:spacing w:val="-12"/>
              </w:rPr>
              <w:t xml:space="preserve"> </w:t>
            </w:r>
            <w:r w:rsidRPr="00F13E3B">
              <w:rPr>
                <w:rFonts w:ascii="標楷體" w:eastAsia="標楷體" w:hAnsi="標楷體" w:hint="eastAsia"/>
                <w:bCs/>
                <w:color w:val="000000"/>
                <w:spacing w:val="-12"/>
                <w:u w:val="thick"/>
              </w:rPr>
              <w:t xml:space="preserve">    </w:t>
            </w:r>
            <w:r w:rsidRPr="00F13E3B">
              <w:rPr>
                <w:rFonts w:ascii="標楷體" w:eastAsia="標楷體" w:hAnsi="標楷體" w:hint="eastAsia"/>
                <w:color w:val="000000"/>
                <w:u w:val="thick"/>
              </w:rPr>
              <w:t xml:space="preserve">         </w:t>
            </w:r>
            <w:r w:rsidRPr="00F13E3B">
              <w:rPr>
                <w:rFonts w:ascii="標楷體" w:eastAsia="標楷體" w:hAnsi="標楷體"/>
                <w:color w:val="000000"/>
                <w:u w:val="thick"/>
              </w:rPr>
              <w:t xml:space="preserve">              </w:t>
            </w:r>
            <w:r w:rsidRPr="00F13E3B">
              <w:rPr>
                <w:rFonts w:ascii="標楷體" w:eastAsia="標楷體" w:hAnsi="標楷體" w:hint="eastAsia"/>
                <w:color w:val="000000"/>
                <w:u w:val="thick"/>
              </w:rPr>
              <w:t xml:space="preserve">      </w:t>
            </w:r>
            <w:r w:rsidRPr="00F13E3B">
              <w:rPr>
                <w:rFonts w:ascii="標楷體" w:eastAsia="標楷體" w:hAnsi="標楷體" w:hint="eastAsia"/>
                <w:color w:val="000000"/>
              </w:rPr>
              <w:t>（</w:t>
            </w:r>
            <w:r w:rsidRPr="00F13E3B">
              <w:rPr>
                <w:rFonts w:ascii="標楷體" w:eastAsia="標楷體" w:hAnsi="標楷體" w:hint="eastAsia"/>
                <w:color w:val="000000"/>
                <w:spacing w:val="-20"/>
                <w:sz w:val="16"/>
                <w:szCs w:val="16"/>
              </w:rPr>
              <w:t>未滿20歲報名者，需得法定代理人同意並簽名）</w:t>
            </w:r>
          </w:p>
        </w:tc>
      </w:tr>
    </w:tbl>
    <w:p w14:paraId="687E8F0E" w14:textId="77777777" w:rsidR="00383DC0" w:rsidRPr="00E840A6" w:rsidRDefault="00383DC0" w:rsidP="00383DC0">
      <w:pPr>
        <w:pStyle w:val="a5"/>
        <w:numPr>
          <w:ilvl w:val="0"/>
          <w:numId w:val="6"/>
        </w:numPr>
        <w:spacing w:line="240" w:lineRule="exact"/>
        <w:ind w:leftChars="0" w:left="357" w:hanging="357"/>
        <w:jc w:val="both"/>
        <w:rPr>
          <w:rFonts w:ascii="標楷體" w:eastAsia="標楷體" w:hAnsi="標楷體"/>
          <w:color w:val="000000"/>
        </w:rPr>
      </w:pPr>
      <w:r w:rsidRPr="00E840A6">
        <w:rPr>
          <w:rFonts w:ascii="標楷體" w:eastAsia="標楷體" w:hAnsi="標楷體" w:hint="eastAsia"/>
          <w:color w:val="000000"/>
        </w:rPr>
        <w:t>填寫報名表一式兩聯，請以正楷填寫，</w:t>
      </w:r>
      <w:r w:rsidRPr="00B969F8">
        <w:rPr>
          <w:rFonts w:ascii="標楷體" w:eastAsia="標楷體" w:hAnsi="標楷體" w:hint="eastAsia"/>
          <w:b/>
          <w:bCs/>
          <w:color w:val="EE0000"/>
        </w:rPr>
        <w:t>勿用鉛筆</w:t>
      </w:r>
      <w:r w:rsidRPr="00E840A6">
        <w:rPr>
          <w:rFonts w:ascii="標楷體" w:eastAsia="標楷體" w:hAnsi="標楷體" w:hint="eastAsia"/>
          <w:color w:val="000000"/>
        </w:rPr>
        <w:t>。姓名、地址尤須正確。</w:t>
      </w:r>
    </w:p>
    <w:p w14:paraId="5A42F44F" w14:textId="77777777" w:rsidR="00383DC0" w:rsidRPr="00E840A6" w:rsidRDefault="00383DC0" w:rsidP="00383DC0">
      <w:pPr>
        <w:pStyle w:val="a5"/>
        <w:numPr>
          <w:ilvl w:val="0"/>
          <w:numId w:val="6"/>
        </w:numPr>
        <w:spacing w:line="240" w:lineRule="exact"/>
        <w:ind w:leftChars="0" w:left="357" w:hanging="357"/>
        <w:jc w:val="both"/>
        <w:rPr>
          <w:rFonts w:ascii="標楷體" w:eastAsia="標楷體" w:hAnsi="標楷體"/>
          <w:color w:val="000000"/>
        </w:rPr>
      </w:pPr>
      <w:r w:rsidRPr="00E840A6">
        <w:rPr>
          <w:rFonts w:ascii="標楷體" w:eastAsia="標楷體" w:hAnsi="標楷體" w:hint="eastAsia"/>
          <w:color w:val="000000"/>
        </w:rPr>
        <w:t>編號欄位請勿填寫</w:t>
      </w:r>
      <w:r>
        <w:rPr>
          <w:rFonts w:ascii="標楷體" w:eastAsia="標楷體" w:hAnsi="標楷體" w:hint="eastAsia"/>
          <w:color w:val="000000"/>
        </w:rPr>
        <w:t>（</w:t>
      </w:r>
      <w:r w:rsidRPr="00E840A6">
        <w:rPr>
          <w:rFonts w:ascii="標楷體" w:eastAsia="標楷體" w:hAnsi="標楷體" w:hint="eastAsia"/>
          <w:color w:val="000000"/>
        </w:rPr>
        <w:t>由主辦單位統一編號</w:t>
      </w:r>
      <w:r>
        <w:rPr>
          <w:rFonts w:ascii="標楷體" w:eastAsia="標楷體" w:hAnsi="標楷體" w:hint="eastAsia"/>
          <w:color w:val="000000"/>
        </w:rPr>
        <w:t>）</w:t>
      </w:r>
      <w:r w:rsidRPr="00E840A6">
        <w:rPr>
          <w:rFonts w:ascii="標楷體" w:eastAsia="標楷體" w:hAnsi="標楷體" w:hint="eastAsia"/>
          <w:color w:val="000000"/>
        </w:rPr>
        <w:t>，電話請以阿拉伯數字填寫。</w:t>
      </w:r>
    </w:p>
    <w:p w14:paraId="55A36DF0" w14:textId="77777777" w:rsidR="00383DC0" w:rsidRPr="00E840A6" w:rsidRDefault="00383DC0" w:rsidP="00383DC0">
      <w:pPr>
        <w:pStyle w:val="a5"/>
        <w:numPr>
          <w:ilvl w:val="0"/>
          <w:numId w:val="6"/>
        </w:numPr>
        <w:spacing w:line="240" w:lineRule="exact"/>
        <w:ind w:leftChars="0" w:left="357" w:hanging="357"/>
        <w:jc w:val="both"/>
        <w:rPr>
          <w:rFonts w:ascii="標楷體" w:eastAsia="標楷體" w:hAnsi="標楷體"/>
          <w:color w:val="000000"/>
        </w:rPr>
      </w:pPr>
      <w:r w:rsidRPr="00E840A6">
        <w:rPr>
          <w:rFonts w:ascii="標楷體" w:eastAsia="標楷體" w:hAnsi="標楷體" w:hint="eastAsia"/>
          <w:color w:val="000000"/>
        </w:rPr>
        <w:t>請將報名表</w:t>
      </w:r>
      <w:r w:rsidRPr="00B969F8">
        <w:rPr>
          <w:rFonts w:ascii="標楷體" w:eastAsia="標楷體" w:hAnsi="標楷體" w:hint="eastAsia"/>
          <w:b/>
          <w:bCs/>
          <w:color w:val="EE0000"/>
        </w:rPr>
        <w:t>第一聯浮貼於作品翻面後右下角</w:t>
      </w:r>
      <w:r w:rsidRPr="00E840A6">
        <w:rPr>
          <w:rFonts w:ascii="標楷體" w:eastAsia="標楷體" w:hAnsi="標楷體" w:hint="eastAsia"/>
          <w:color w:val="000000"/>
        </w:rPr>
        <w:t>，</w:t>
      </w:r>
      <w:r w:rsidRPr="00B969F8">
        <w:rPr>
          <w:rFonts w:ascii="標楷體" w:eastAsia="標楷體" w:hAnsi="標楷體" w:hint="eastAsia"/>
          <w:b/>
          <w:bCs/>
          <w:color w:val="EE0000"/>
        </w:rPr>
        <w:t>第二聯隨作品附上</w:t>
      </w:r>
      <w:r w:rsidRPr="00E840A6">
        <w:rPr>
          <w:rFonts w:ascii="標楷體" w:eastAsia="標楷體" w:hAnsi="標楷體" w:hint="eastAsia"/>
          <w:color w:val="000000"/>
        </w:rPr>
        <w:t>供主辦單位留存。</w:t>
      </w:r>
    </w:p>
    <w:p w14:paraId="79BD77F6" w14:textId="77777777" w:rsidR="00383DC0" w:rsidRPr="00A357CC" w:rsidRDefault="00383DC0" w:rsidP="00383DC0">
      <w:pPr>
        <w:pStyle w:val="a5"/>
        <w:numPr>
          <w:ilvl w:val="0"/>
          <w:numId w:val="6"/>
        </w:numPr>
        <w:spacing w:line="240" w:lineRule="exact"/>
        <w:ind w:leftChars="0" w:left="357" w:hanging="357"/>
        <w:jc w:val="both"/>
        <w:rPr>
          <w:color w:val="000000"/>
        </w:rPr>
      </w:pPr>
      <w:r w:rsidRPr="00E840A6">
        <w:rPr>
          <w:rFonts w:ascii="標楷體" w:eastAsia="標楷體" w:hAnsi="標楷體" w:hint="eastAsia"/>
          <w:color w:val="000000"/>
        </w:rPr>
        <w:t>報名表格可自行影印填寫，但勿縮小或放大，亦可上主辦單位網站下</w:t>
      </w:r>
      <w:r>
        <w:rPr>
          <w:rFonts w:ascii="標楷體" w:eastAsia="標楷體" w:hAnsi="標楷體" w:hint="eastAsia"/>
          <w:color w:val="000000"/>
        </w:rPr>
        <w:t>載。</w:t>
      </w:r>
    </w:p>
    <w:p w14:paraId="74B00828" w14:textId="77777777" w:rsidR="00383DC0" w:rsidRDefault="00383DC0" w:rsidP="00383DC0">
      <w:pPr>
        <w:jc w:val="center"/>
        <w:rPr>
          <w:rFonts w:ascii="標楷體" w:eastAsia="標楷體" w:hAnsi="標楷體"/>
          <w:b/>
          <w:color w:val="000000"/>
          <w:spacing w:val="-12"/>
        </w:rPr>
      </w:pPr>
    </w:p>
    <w:p w14:paraId="76E009EA" w14:textId="77777777" w:rsidR="00383DC0" w:rsidRPr="00E840A6" w:rsidRDefault="00383DC0" w:rsidP="00383DC0">
      <w:pPr>
        <w:jc w:val="center"/>
        <w:rPr>
          <w:rFonts w:ascii="標楷體" w:eastAsia="標楷體" w:hAnsi="標楷體"/>
          <w:b/>
          <w:color w:val="000000"/>
        </w:rPr>
      </w:pPr>
      <w:r w:rsidRPr="00E840A6">
        <w:rPr>
          <w:rFonts w:ascii="標楷體" w:eastAsia="標楷體" w:hAnsi="標楷體" w:hint="eastAsia"/>
          <w:b/>
          <w:color w:val="000000"/>
          <w:spacing w:val="-12"/>
        </w:rPr>
        <w:lastRenderedPageBreak/>
        <w:t>個人資料提供使用同意書</w:t>
      </w:r>
    </w:p>
    <w:p w14:paraId="0BE947FA" w14:textId="77777777" w:rsidR="00383DC0" w:rsidRPr="00E840A6" w:rsidRDefault="00383DC0" w:rsidP="00383DC0">
      <w:pPr>
        <w:ind w:firstLineChars="200" w:firstLine="480"/>
        <w:jc w:val="both"/>
        <w:rPr>
          <w:rFonts w:ascii="標楷體" w:eastAsia="標楷體" w:hAnsi="標楷體"/>
          <w:color w:val="000000"/>
        </w:rPr>
      </w:pPr>
      <w:r w:rsidRPr="00E840A6">
        <w:rPr>
          <w:rFonts w:ascii="標楷體" w:eastAsia="標楷體" w:hAnsi="標楷體" w:hint="eastAsia"/>
          <w:color w:val="000000"/>
        </w:rPr>
        <w:t>為維護您個人的權益，依民國10</w:t>
      </w:r>
      <w:r>
        <w:rPr>
          <w:rFonts w:ascii="標楷體" w:eastAsia="標楷體" w:hAnsi="標楷體" w:hint="eastAsia"/>
          <w:color w:val="000000"/>
        </w:rPr>
        <w:t>4</w:t>
      </w:r>
      <w:r w:rsidRPr="00E840A6">
        <w:rPr>
          <w:rFonts w:ascii="標楷體" w:eastAsia="標楷體" w:hAnsi="標楷體" w:hint="eastAsia"/>
          <w:color w:val="000000"/>
        </w:rPr>
        <w:t>年1</w:t>
      </w:r>
      <w:r>
        <w:rPr>
          <w:rFonts w:ascii="標楷體" w:eastAsia="標楷體" w:hAnsi="標楷體" w:hint="eastAsia"/>
          <w:color w:val="000000"/>
        </w:rPr>
        <w:t>2</w:t>
      </w:r>
      <w:r w:rsidRPr="00E840A6">
        <w:rPr>
          <w:rFonts w:ascii="標楷體" w:eastAsia="標楷體" w:hAnsi="標楷體" w:hint="eastAsia"/>
          <w:color w:val="000000"/>
        </w:rPr>
        <w:t>月</w:t>
      </w:r>
      <w:r>
        <w:rPr>
          <w:rFonts w:ascii="標楷體" w:eastAsia="標楷體" w:hAnsi="標楷體" w:hint="eastAsia"/>
          <w:color w:val="000000"/>
        </w:rPr>
        <w:t>30</w:t>
      </w:r>
      <w:r w:rsidRPr="00E840A6">
        <w:rPr>
          <w:rFonts w:ascii="標楷體" w:eastAsia="標楷體" w:hAnsi="標楷體" w:hint="eastAsia"/>
          <w:color w:val="000000"/>
        </w:rPr>
        <w:t>日施行之「個人資料保護法」規定，告知下列事項：</w:t>
      </w:r>
    </w:p>
    <w:p w14:paraId="0F7AFFF0" w14:textId="77777777" w:rsidR="00383DC0" w:rsidRPr="00E840A6" w:rsidRDefault="00383DC0" w:rsidP="00383DC0">
      <w:pPr>
        <w:ind w:firstLineChars="200" w:firstLine="480"/>
        <w:jc w:val="both"/>
        <w:rPr>
          <w:rFonts w:ascii="標楷體" w:eastAsia="標楷體" w:hAnsi="標楷體"/>
          <w:color w:val="000000"/>
        </w:rPr>
      </w:pPr>
      <w:r w:rsidRPr="00E840A6">
        <w:rPr>
          <w:rFonts w:ascii="標楷體" w:eastAsia="標楷體" w:hAnsi="標楷體" w:hint="eastAsia"/>
          <w:color w:val="000000"/>
        </w:rPr>
        <w:t>當您簽屬同意書時，表示您已閱讀、瞭解並同意接受本報名表之所有內容及其後修改變更規定。若您未滿二十歲，應由您的法定代理人閱讀、瞭解並同意本報名表之所有內容及其後修改變更規定後，方得使用本服務，但若您已接受本服務，視為您已取得法定代理人之同意，並願遵守以下所有規範：</w:t>
      </w:r>
    </w:p>
    <w:p w14:paraId="7CB963EA" w14:textId="77777777" w:rsidR="00383DC0" w:rsidRPr="00E840A6" w:rsidRDefault="00383DC0" w:rsidP="00383DC0">
      <w:pPr>
        <w:pStyle w:val="a5"/>
        <w:numPr>
          <w:ilvl w:val="0"/>
          <w:numId w:val="7"/>
        </w:numPr>
        <w:ind w:leftChars="100" w:left="480" w:hangingChars="100" w:hanging="240"/>
        <w:jc w:val="both"/>
        <w:rPr>
          <w:rFonts w:ascii="標楷體" w:eastAsia="標楷體" w:hAnsi="標楷體"/>
          <w:color w:val="000000"/>
        </w:rPr>
      </w:pPr>
      <w:r w:rsidRPr="00E840A6">
        <w:rPr>
          <w:rFonts w:ascii="標楷體" w:eastAsia="標楷體" w:hAnsi="標楷體" w:hint="eastAsia"/>
          <w:color w:val="000000"/>
        </w:rPr>
        <w:t>主辦單位為聯繫及辦理本次書法</w:t>
      </w:r>
      <w:r>
        <w:rPr>
          <w:rFonts w:ascii="標楷體" w:eastAsia="標楷體" w:hAnsi="標楷體" w:hint="eastAsia"/>
          <w:color w:val="000000"/>
        </w:rPr>
        <w:t>比</w:t>
      </w:r>
      <w:r w:rsidRPr="00E840A6">
        <w:rPr>
          <w:rFonts w:ascii="標楷體" w:eastAsia="標楷體" w:hAnsi="標楷體" w:hint="eastAsia"/>
          <w:color w:val="000000"/>
        </w:rPr>
        <w:t>賽等相關業務之目的，必須取得您的個人資料，在個人資料保護法及相關法令之規定下，主辦單位將依法蒐集、處理及利用您的個人資料。</w:t>
      </w:r>
    </w:p>
    <w:p w14:paraId="6F3AFE04" w14:textId="77777777" w:rsidR="00383DC0" w:rsidRPr="00E840A6" w:rsidRDefault="00383DC0" w:rsidP="00383DC0">
      <w:pPr>
        <w:pStyle w:val="a5"/>
        <w:numPr>
          <w:ilvl w:val="0"/>
          <w:numId w:val="7"/>
        </w:numPr>
        <w:ind w:leftChars="100" w:left="480" w:hangingChars="100" w:hanging="240"/>
        <w:jc w:val="both"/>
        <w:rPr>
          <w:rFonts w:ascii="標楷體" w:eastAsia="標楷體" w:hAnsi="標楷體"/>
          <w:color w:val="000000"/>
        </w:rPr>
      </w:pPr>
      <w:r w:rsidRPr="00E840A6">
        <w:rPr>
          <w:rFonts w:ascii="標楷體" w:eastAsia="標楷體" w:hAnsi="標楷體" w:hint="eastAsia"/>
          <w:color w:val="000000"/>
        </w:rPr>
        <w:t>您所提供的個人資料：您的姓名、性別、出生日期、就讀學校、年級、身分證字號、通訊地址、電子信箱、聯絡電話或其他得以直接或間接識別您個人之資料，皆由本單位保全維護。</w:t>
      </w:r>
    </w:p>
    <w:p w14:paraId="452FE2F4" w14:textId="54D763A8" w:rsidR="00383DC0" w:rsidRPr="00E840A6" w:rsidRDefault="00383DC0" w:rsidP="00383DC0">
      <w:pPr>
        <w:pStyle w:val="a5"/>
        <w:numPr>
          <w:ilvl w:val="0"/>
          <w:numId w:val="7"/>
        </w:numPr>
        <w:ind w:leftChars="100" w:left="480" w:hangingChars="100" w:hanging="240"/>
        <w:jc w:val="both"/>
        <w:rPr>
          <w:rFonts w:ascii="標楷體" w:eastAsia="標楷體" w:hAnsi="標楷體"/>
          <w:color w:val="000000"/>
        </w:rPr>
      </w:pPr>
      <w:r w:rsidRPr="00E840A6">
        <w:rPr>
          <w:rFonts w:ascii="標楷體" w:eastAsia="標楷體" w:hAnsi="標楷體" w:hint="eastAsia"/>
          <w:color w:val="000000"/>
        </w:rPr>
        <w:t>您同意主辦單位因執行業務所需，以您所提供的個人資料確認您的身分，與您進行聯絡，提供您主辦單位之相關業務資訊；並同意主辦單位繼續處理及利用您的個人資料期間為即日起至</w:t>
      </w:r>
      <w:r w:rsidRPr="00C6349A">
        <w:rPr>
          <w:rFonts w:ascii="標楷體" w:eastAsia="標楷體" w:hAnsi="標楷體" w:hint="eastAsia"/>
          <w:b/>
          <w:bCs/>
          <w:color w:val="000000"/>
        </w:rPr>
        <w:t>1</w:t>
      </w:r>
      <w:r w:rsidR="00B969F8" w:rsidRPr="00C6349A">
        <w:rPr>
          <w:rFonts w:ascii="標楷體" w:eastAsia="標楷體" w:hAnsi="標楷體" w:hint="eastAsia"/>
          <w:b/>
          <w:bCs/>
          <w:color w:val="000000"/>
        </w:rPr>
        <w:t>16</w:t>
      </w:r>
      <w:r w:rsidRPr="00C6349A">
        <w:rPr>
          <w:rFonts w:ascii="標楷體" w:eastAsia="標楷體" w:hAnsi="標楷體" w:hint="eastAsia"/>
          <w:b/>
          <w:bCs/>
          <w:color w:val="000000"/>
        </w:rPr>
        <w:t>年12月31日</w:t>
      </w:r>
      <w:r w:rsidRPr="00E840A6">
        <w:rPr>
          <w:rFonts w:ascii="標楷體" w:eastAsia="標楷體" w:hAnsi="標楷體" w:hint="eastAsia"/>
          <w:color w:val="000000"/>
        </w:rPr>
        <w:t>止，利用地區為臺灣地區。</w:t>
      </w:r>
    </w:p>
    <w:p w14:paraId="59227C16" w14:textId="77777777" w:rsidR="00383DC0" w:rsidRPr="00E840A6" w:rsidRDefault="00383DC0" w:rsidP="00383DC0">
      <w:pPr>
        <w:pStyle w:val="a5"/>
        <w:numPr>
          <w:ilvl w:val="0"/>
          <w:numId w:val="7"/>
        </w:numPr>
        <w:ind w:leftChars="100" w:left="480" w:hangingChars="100" w:hanging="240"/>
        <w:jc w:val="both"/>
        <w:rPr>
          <w:rFonts w:ascii="標楷體" w:eastAsia="標楷體" w:hAnsi="標楷體"/>
          <w:color w:val="000000"/>
        </w:rPr>
      </w:pPr>
      <w:r w:rsidRPr="00E840A6">
        <w:rPr>
          <w:rFonts w:ascii="標楷體" w:eastAsia="標楷體" w:hAnsi="標楷體" w:hint="eastAsia"/>
          <w:color w:val="000000"/>
        </w:rPr>
        <w:t>您可依個人資料保護法第3條規定，就您的個人資料向主辦單位</w:t>
      </w:r>
      <w:r>
        <w:rPr>
          <w:rFonts w:ascii="標楷體" w:eastAsia="標楷體" w:hAnsi="標楷體" w:hint="eastAsia"/>
          <w:color w:val="000000"/>
        </w:rPr>
        <w:t>（</w:t>
      </w:r>
      <w:r w:rsidRPr="00E840A6">
        <w:rPr>
          <w:rFonts w:ascii="標楷體" w:eastAsia="標楷體" w:hAnsi="標楷體" w:hint="eastAsia"/>
          <w:color w:val="000000"/>
        </w:rPr>
        <w:t>1</w:t>
      </w:r>
      <w:r>
        <w:rPr>
          <w:rFonts w:ascii="標楷體" w:eastAsia="標楷體" w:hAnsi="標楷體" w:hint="eastAsia"/>
          <w:color w:val="000000"/>
        </w:rPr>
        <w:t>）</w:t>
      </w:r>
      <w:r w:rsidRPr="00E840A6">
        <w:rPr>
          <w:rFonts w:ascii="標楷體" w:eastAsia="標楷體" w:hAnsi="標楷體" w:hint="eastAsia"/>
          <w:color w:val="000000"/>
        </w:rPr>
        <w:t>請求查詢或閱覽、</w:t>
      </w:r>
      <w:r>
        <w:rPr>
          <w:rFonts w:ascii="標楷體" w:eastAsia="標楷體" w:hAnsi="標楷體" w:hint="eastAsia"/>
          <w:color w:val="000000"/>
        </w:rPr>
        <w:t>（</w:t>
      </w:r>
      <w:r w:rsidRPr="00E840A6">
        <w:rPr>
          <w:rFonts w:ascii="標楷體" w:eastAsia="標楷體" w:hAnsi="標楷體" w:hint="eastAsia"/>
          <w:color w:val="000000"/>
        </w:rPr>
        <w:t>2</w:t>
      </w:r>
      <w:r>
        <w:rPr>
          <w:rFonts w:ascii="標楷體" w:eastAsia="標楷體" w:hAnsi="標楷體" w:hint="eastAsia"/>
          <w:color w:val="000000"/>
        </w:rPr>
        <w:t>）</w:t>
      </w:r>
      <w:r w:rsidRPr="00E840A6">
        <w:rPr>
          <w:rFonts w:ascii="標楷體" w:eastAsia="標楷體" w:hAnsi="標楷體" w:hint="eastAsia"/>
          <w:color w:val="000000"/>
        </w:rPr>
        <w:t>製給複製本、</w:t>
      </w:r>
      <w:r>
        <w:rPr>
          <w:rFonts w:ascii="標楷體" w:eastAsia="標楷體" w:hAnsi="標楷體" w:hint="eastAsia"/>
          <w:color w:val="000000"/>
        </w:rPr>
        <w:t>（</w:t>
      </w:r>
      <w:r w:rsidRPr="00E840A6">
        <w:rPr>
          <w:rFonts w:ascii="標楷體" w:eastAsia="標楷體" w:hAnsi="標楷體" w:hint="eastAsia"/>
          <w:color w:val="000000"/>
        </w:rPr>
        <w:t>3</w:t>
      </w:r>
      <w:r>
        <w:rPr>
          <w:rFonts w:ascii="標楷體" w:eastAsia="標楷體" w:hAnsi="標楷體" w:hint="eastAsia"/>
          <w:color w:val="000000"/>
        </w:rPr>
        <w:t>）</w:t>
      </w:r>
      <w:r w:rsidRPr="00E840A6">
        <w:rPr>
          <w:rFonts w:ascii="標楷體" w:eastAsia="標楷體" w:hAnsi="標楷體" w:hint="eastAsia"/>
          <w:color w:val="000000"/>
        </w:rPr>
        <w:t>請求補充或更正、</w:t>
      </w:r>
      <w:r>
        <w:rPr>
          <w:rFonts w:ascii="標楷體" w:eastAsia="標楷體" w:hAnsi="標楷體" w:hint="eastAsia"/>
          <w:color w:val="000000"/>
        </w:rPr>
        <w:t>（</w:t>
      </w:r>
      <w:r w:rsidRPr="00E840A6">
        <w:rPr>
          <w:rFonts w:ascii="標楷體" w:eastAsia="標楷體" w:hAnsi="標楷體" w:hint="eastAsia"/>
          <w:color w:val="000000"/>
        </w:rPr>
        <w:t>4</w:t>
      </w:r>
      <w:r>
        <w:rPr>
          <w:rFonts w:ascii="標楷體" w:eastAsia="標楷體" w:hAnsi="標楷體" w:hint="eastAsia"/>
          <w:color w:val="000000"/>
        </w:rPr>
        <w:t>）</w:t>
      </w:r>
      <w:r w:rsidRPr="00E840A6">
        <w:rPr>
          <w:rFonts w:ascii="標楷體" w:eastAsia="標楷體" w:hAnsi="標楷體" w:hint="eastAsia"/>
          <w:color w:val="000000"/>
        </w:rPr>
        <w:t>請求停止蒐集、處理及利用或</w:t>
      </w:r>
      <w:r>
        <w:rPr>
          <w:rFonts w:ascii="標楷體" w:eastAsia="標楷體" w:hAnsi="標楷體" w:hint="eastAsia"/>
          <w:color w:val="000000"/>
        </w:rPr>
        <w:t>（</w:t>
      </w:r>
      <w:r w:rsidRPr="00E840A6">
        <w:rPr>
          <w:rFonts w:ascii="標楷體" w:eastAsia="標楷體" w:hAnsi="標楷體" w:hint="eastAsia"/>
          <w:color w:val="000000"/>
        </w:rPr>
        <w:t>5</w:t>
      </w:r>
      <w:r>
        <w:rPr>
          <w:rFonts w:ascii="標楷體" w:eastAsia="標楷體" w:hAnsi="標楷體" w:hint="eastAsia"/>
          <w:color w:val="000000"/>
        </w:rPr>
        <w:t>）</w:t>
      </w:r>
      <w:r w:rsidRPr="00E840A6">
        <w:rPr>
          <w:rFonts w:ascii="標楷體" w:eastAsia="標楷體" w:hAnsi="標楷體" w:hint="eastAsia"/>
          <w:color w:val="000000"/>
        </w:rPr>
        <w:t>請求刪除。但主辦單位因依法執行職務或業務所必需者，主辦單位得拒絕之。</w:t>
      </w:r>
    </w:p>
    <w:p w14:paraId="1AFF42D8" w14:textId="77777777" w:rsidR="00383DC0" w:rsidRPr="00E840A6" w:rsidRDefault="00383DC0" w:rsidP="00383DC0">
      <w:pPr>
        <w:pStyle w:val="a5"/>
        <w:numPr>
          <w:ilvl w:val="0"/>
          <w:numId w:val="7"/>
        </w:numPr>
        <w:ind w:leftChars="100" w:left="480" w:hangingChars="100" w:hanging="240"/>
        <w:jc w:val="both"/>
        <w:rPr>
          <w:rFonts w:ascii="標楷體" w:eastAsia="標楷體" w:hAnsi="標楷體"/>
          <w:color w:val="000000"/>
        </w:rPr>
      </w:pPr>
      <w:r w:rsidRPr="00E840A6">
        <w:rPr>
          <w:rFonts w:ascii="標楷體" w:eastAsia="標楷體" w:hAnsi="標楷體" w:hint="eastAsia"/>
          <w:color w:val="000000"/>
        </w:rPr>
        <w:t>您可自由選擇是否提供您的個人資料予主辦單位，但若您所提供之個人資料，經主辦單位發現不足以確認您的身分真實性或資料不全導致無法聯繫，或經檢舉或發現個人資料有冒用、盜用、資料不實等情形，將視為放棄參賽資格，主辦單位得拒絕您參加比賽；若您已獲取比賽名次，主辦單位得逕行取消該得獎資格，繳回所有獎項與獎金並由後一名遞補之。</w:t>
      </w:r>
    </w:p>
    <w:p w14:paraId="4DB40CB1" w14:textId="77777777" w:rsidR="00383DC0" w:rsidRPr="00E840A6" w:rsidRDefault="00383DC0" w:rsidP="00383DC0">
      <w:pPr>
        <w:pStyle w:val="a5"/>
        <w:numPr>
          <w:ilvl w:val="0"/>
          <w:numId w:val="7"/>
        </w:numPr>
        <w:ind w:leftChars="100" w:left="480" w:hangingChars="100" w:hanging="240"/>
        <w:jc w:val="both"/>
        <w:rPr>
          <w:rFonts w:ascii="標楷體" w:eastAsia="標楷體" w:hAnsi="標楷體"/>
          <w:color w:val="000000"/>
        </w:rPr>
      </w:pPr>
      <w:r w:rsidRPr="00E840A6">
        <w:rPr>
          <w:rFonts w:ascii="標楷體" w:eastAsia="標楷體" w:hAnsi="標楷體" w:hint="eastAsia"/>
          <w:color w:val="000000"/>
        </w:rPr>
        <w:t>個人資料蒐集之期限屆滿時，主辦單位將主動或依您之請求，刪除、停止處理或利用前述個人資料。但主辦單位因執行職務或業務所必須或向您書面同意者，不在此限。</w:t>
      </w:r>
    </w:p>
    <w:p w14:paraId="0F57D34C" w14:textId="77777777" w:rsidR="00383DC0" w:rsidRDefault="00383DC0" w:rsidP="00383DC0">
      <w:pPr>
        <w:jc w:val="both"/>
        <w:rPr>
          <w:rFonts w:ascii="標楷體" w:eastAsia="標楷體" w:hAnsi="標楷體"/>
          <w:color w:val="000000"/>
        </w:rPr>
      </w:pPr>
    </w:p>
    <w:p w14:paraId="3751BACA" w14:textId="77777777" w:rsidR="00383DC0" w:rsidRPr="00E840A6" w:rsidRDefault="00383DC0" w:rsidP="00383DC0">
      <w:pPr>
        <w:jc w:val="both"/>
        <w:rPr>
          <w:rFonts w:ascii="標楷體" w:eastAsia="標楷體" w:hAnsi="標楷體"/>
          <w:color w:val="000000"/>
        </w:rPr>
      </w:pPr>
      <w:r w:rsidRPr="00E840A6">
        <w:rPr>
          <w:rFonts w:ascii="標楷體" w:eastAsia="標楷體" w:hAnsi="標楷體" w:hint="eastAsia"/>
          <w:color w:val="000000"/>
        </w:rPr>
        <w:t>□已閱讀告知事項，並同意輸入個人資料參與比賽。</w:t>
      </w:r>
    </w:p>
    <w:p w14:paraId="5577A95A" w14:textId="77777777" w:rsidR="00383DC0" w:rsidRPr="00E840A6" w:rsidRDefault="00383DC0" w:rsidP="00383DC0">
      <w:pPr>
        <w:snapToGrid w:val="0"/>
        <w:spacing w:line="480" w:lineRule="exact"/>
        <w:ind w:leftChars="100" w:left="240"/>
        <w:jc w:val="both"/>
        <w:rPr>
          <w:rFonts w:ascii="標楷體" w:eastAsia="標楷體" w:hAnsi="標楷體" w:cs="標楷體"/>
          <w:color w:val="000000"/>
          <w:spacing w:val="-12"/>
          <w:lang w:val="zh-TW"/>
        </w:rPr>
      </w:pPr>
      <w:r w:rsidRPr="00E840A6">
        <w:rPr>
          <w:rFonts w:ascii="標楷體" w:eastAsia="標楷體" w:hAnsi="標楷體" w:cs="標楷體" w:hint="eastAsia"/>
          <w:bCs/>
          <w:color w:val="000000"/>
          <w:spacing w:val="-12"/>
        </w:rPr>
        <w:t>立同意書人簽名或蓋章：</w:t>
      </w:r>
      <w:r w:rsidRPr="00E840A6">
        <w:rPr>
          <w:rFonts w:ascii="標楷體" w:eastAsia="標楷體" w:hAnsi="標楷體"/>
          <w:bCs/>
          <w:color w:val="000000"/>
          <w:spacing w:val="-12"/>
        </w:rPr>
        <w:t>________________</w:t>
      </w:r>
      <w:r w:rsidRPr="00E840A6">
        <w:rPr>
          <w:rFonts w:ascii="標楷體" w:eastAsia="標楷體" w:hAnsi="標楷體" w:hint="eastAsia"/>
          <w:bCs/>
          <w:color w:val="000000"/>
          <w:spacing w:val="-12"/>
        </w:rPr>
        <w:t xml:space="preserve"> 日期:</w:t>
      </w:r>
      <w:r w:rsidRPr="00E840A6">
        <w:rPr>
          <w:rFonts w:ascii="標楷體" w:eastAsia="標楷體" w:hAnsi="標楷體" w:cs="標楷體" w:hint="eastAsia"/>
          <w:color w:val="000000"/>
          <w:spacing w:val="-12"/>
          <w:u w:val="single"/>
          <w:lang w:val="zh-TW"/>
        </w:rPr>
        <w:t xml:space="preserve"> </w:t>
      </w:r>
      <w:r>
        <w:rPr>
          <w:rFonts w:ascii="標楷體" w:eastAsia="標楷體" w:hAnsi="標楷體" w:cs="標楷體" w:hint="eastAsia"/>
          <w:color w:val="000000"/>
          <w:spacing w:val="-12"/>
          <w:u w:val="single"/>
          <w:lang w:val="zh-TW"/>
        </w:rPr>
        <w:t xml:space="preserve">    </w:t>
      </w:r>
      <w:r w:rsidRPr="00E840A6">
        <w:rPr>
          <w:rFonts w:ascii="標楷體" w:eastAsia="標楷體" w:hAnsi="標楷體" w:cs="標楷體" w:hint="eastAsia"/>
          <w:color w:val="000000"/>
          <w:spacing w:val="-12"/>
          <w:lang w:val="zh-TW"/>
        </w:rPr>
        <w:t>年</w:t>
      </w:r>
      <w:r w:rsidRPr="00E840A6">
        <w:rPr>
          <w:rFonts w:ascii="標楷體" w:eastAsia="標楷體" w:hAnsi="標楷體" w:cs="標楷體"/>
          <w:color w:val="000000"/>
          <w:spacing w:val="-12"/>
          <w:u w:val="single"/>
          <w:lang w:val="zh-TW"/>
        </w:rPr>
        <w:t xml:space="preserve">  </w:t>
      </w:r>
      <w:r w:rsidRPr="00E840A6">
        <w:rPr>
          <w:rFonts w:ascii="標楷體" w:eastAsia="標楷體" w:hAnsi="標楷體" w:cs="標楷體" w:hint="eastAsia"/>
          <w:color w:val="000000"/>
          <w:spacing w:val="-12"/>
          <w:u w:val="single"/>
          <w:lang w:val="zh-TW"/>
        </w:rPr>
        <w:t xml:space="preserve"> </w:t>
      </w:r>
      <w:r w:rsidRPr="00E840A6">
        <w:rPr>
          <w:rFonts w:ascii="標楷體" w:eastAsia="標楷體" w:hAnsi="標楷體" w:cs="標楷體"/>
          <w:color w:val="000000"/>
          <w:spacing w:val="-12"/>
          <w:u w:val="single"/>
          <w:lang w:val="zh-TW"/>
        </w:rPr>
        <w:t xml:space="preserve">  </w:t>
      </w:r>
      <w:r w:rsidRPr="00E840A6">
        <w:rPr>
          <w:rFonts w:ascii="標楷體" w:eastAsia="標楷體" w:hAnsi="標楷體" w:cs="標楷體" w:hint="eastAsia"/>
          <w:color w:val="000000"/>
          <w:spacing w:val="-12"/>
          <w:lang w:val="zh-TW"/>
        </w:rPr>
        <w:t>月</w:t>
      </w:r>
      <w:r w:rsidRPr="00E840A6">
        <w:rPr>
          <w:rFonts w:ascii="標楷體" w:eastAsia="標楷體" w:hAnsi="標楷體" w:cs="標楷體"/>
          <w:color w:val="000000"/>
          <w:spacing w:val="-12"/>
          <w:u w:val="single"/>
          <w:lang w:val="zh-TW"/>
        </w:rPr>
        <w:t xml:space="preserve">  </w:t>
      </w:r>
      <w:r w:rsidRPr="00E840A6">
        <w:rPr>
          <w:rFonts w:ascii="標楷體" w:eastAsia="標楷體" w:hAnsi="標楷體" w:cs="標楷體" w:hint="eastAsia"/>
          <w:color w:val="000000"/>
          <w:spacing w:val="-12"/>
          <w:u w:val="single"/>
          <w:lang w:val="zh-TW"/>
        </w:rPr>
        <w:t xml:space="preserve"> </w:t>
      </w:r>
      <w:r w:rsidRPr="00E840A6">
        <w:rPr>
          <w:rFonts w:ascii="標楷體" w:eastAsia="標楷體" w:hAnsi="標楷體" w:cs="標楷體"/>
          <w:color w:val="000000"/>
          <w:spacing w:val="-12"/>
          <w:u w:val="single"/>
          <w:lang w:val="zh-TW"/>
        </w:rPr>
        <w:t xml:space="preserve">  </w:t>
      </w:r>
      <w:r w:rsidRPr="00E840A6">
        <w:rPr>
          <w:rFonts w:ascii="標楷體" w:eastAsia="標楷體" w:hAnsi="標楷體" w:cs="標楷體" w:hint="eastAsia"/>
          <w:color w:val="000000"/>
          <w:spacing w:val="-12"/>
          <w:lang w:val="zh-TW"/>
        </w:rPr>
        <w:t>日</w:t>
      </w:r>
    </w:p>
    <w:p w14:paraId="6AA8D6F5" w14:textId="77777777" w:rsidR="00383DC0" w:rsidRPr="00E840A6" w:rsidRDefault="00383DC0" w:rsidP="00383DC0">
      <w:pPr>
        <w:tabs>
          <w:tab w:val="left" w:pos="1418"/>
          <w:tab w:val="left" w:pos="1701"/>
        </w:tabs>
        <w:spacing w:line="480" w:lineRule="exact"/>
        <w:ind w:leftChars="100" w:left="240" w:rightChars="17" w:right="41"/>
        <w:jc w:val="both"/>
        <w:rPr>
          <w:rFonts w:ascii="標楷體" w:eastAsia="標楷體" w:hAnsi="標楷體"/>
          <w:color w:val="000000"/>
          <w:sz w:val="28"/>
          <w:szCs w:val="28"/>
        </w:rPr>
      </w:pPr>
      <w:r w:rsidRPr="00E840A6">
        <w:rPr>
          <w:rFonts w:ascii="標楷體" w:eastAsia="標楷體" w:hAnsi="標楷體" w:cs="標楷體" w:hint="eastAsia"/>
          <w:bCs/>
          <w:color w:val="000000"/>
          <w:spacing w:val="-12"/>
        </w:rPr>
        <w:t>法定代理人簽名或蓋章：</w:t>
      </w:r>
      <w:r w:rsidRPr="00E840A6">
        <w:rPr>
          <w:rFonts w:ascii="標楷體" w:eastAsia="標楷體" w:hAnsi="標楷體"/>
          <w:bCs/>
          <w:color w:val="000000"/>
          <w:spacing w:val="-12"/>
        </w:rPr>
        <w:t>________________</w:t>
      </w:r>
      <w:r w:rsidRPr="00E840A6">
        <w:rPr>
          <w:rFonts w:ascii="標楷體" w:eastAsia="標楷體" w:hAnsi="標楷體" w:hint="eastAsia"/>
          <w:color w:val="000000"/>
          <w:spacing w:val="-20"/>
          <w:sz w:val="16"/>
          <w:szCs w:val="16"/>
        </w:rPr>
        <w:t>（未滿20歲報名者，需得法定代理人同意並簽名）</w:t>
      </w:r>
    </w:p>
    <w:p w14:paraId="6A4B591B" w14:textId="77777777" w:rsidR="00383DC0" w:rsidRPr="00E840A6" w:rsidRDefault="00383DC0" w:rsidP="00383DC0">
      <w:pPr>
        <w:pBdr>
          <w:bottom w:val="single" w:sz="6" w:space="0" w:color="auto"/>
        </w:pBdr>
        <w:tabs>
          <w:tab w:val="left" w:pos="1418"/>
          <w:tab w:val="left" w:pos="1701"/>
        </w:tabs>
        <w:spacing w:line="480" w:lineRule="exact"/>
        <w:jc w:val="both"/>
        <w:rPr>
          <w:rFonts w:ascii="標楷體" w:eastAsia="標楷體" w:hAnsi="標楷體"/>
          <w:color w:val="000000"/>
          <w:sz w:val="28"/>
          <w:szCs w:val="28"/>
        </w:rPr>
      </w:pPr>
      <w:r w:rsidRPr="00E840A6">
        <w:rPr>
          <w:rFonts w:ascii="標楷體" w:eastAsia="標楷體" w:hAnsi="標楷體" w:hint="eastAsia"/>
          <w:color w:val="000000"/>
          <w:sz w:val="28"/>
          <w:szCs w:val="28"/>
        </w:rPr>
        <w:t>證件黏貼處</w:t>
      </w:r>
      <w:r>
        <w:rPr>
          <w:rFonts w:ascii="標楷體" w:eastAsia="標楷體" w:hAnsi="標楷體" w:hint="eastAsia"/>
          <w:color w:val="000000"/>
          <w:sz w:val="28"/>
          <w:szCs w:val="28"/>
        </w:rPr>
        <w:t>（</w:t>
      </w:r>
      <w:r w:rsidRPr="00E840A6">
        <w:rPr>
          <w:rFonts w:ascii="標楷體" w:eastAsia="標楷體" w:hAnsi="標楷體" w:hint="eastAsia"/>
          <w:color w:val="000000"/>
          <w:sz w:val="28"/>
          <w:szCs w:val="28"/>
        </w:rPr>
        <w:t>請浮貼</w:t>
      </w:r>
      <w:r>
        <w:rPr>
          <w:rFonts w:ascii="標楷體" w:eastAsia="標楷體" w:hAnsi="標楷體" w:hint="eastAsia"/>
          <w:color w:val="000000"/>
          <w:sz w:val="28"/>
          <w:szCs w:val="28"/>
        </w:rPr>
        <w:t>）</w:t>
      </w:r>
    </w:p>
    <w:p w14:paraId="67A6546C" w14:textId="77777777" w:rsidR="00383DC0" w:rsidRPr="00E840A6" w:rsidRDefault="00383DC0" w:rsidP="00383DC0">
      <w:pPr>
        <w:pStyle w:val="a5"/>
        <w:tabs>
          <w:tab w:val="left" w:pos="1418"/>
          <w:tab w:val="left" w:pos="1701"/>
        </w:tabs>
        <w:spacing w:line="480" w:lineRule="exact"/>
        <w:ind w:leftChars="0" w:left="360"/>
        <w:jc w:val="both"/>
        <w:rPr>
          <w:rFonts w:ascii="標楷體" w:eastAsia="標楷體" w:hAnsi="標楷體"/>
          <w:color w:val="000000"/>
          <w:sz w:val="28"/>
          <w:szCs w:val="28"/>
        </w:rPr>
      </w:pPr>
      <w:r w:rsidRPr="00E840A6">
        <w:rPr>
          <w:rFonts w:ascii="標楷體" w:eastAsia="標楷體" w:hAnsi="標楷體" w:hint="eastAsia"/>
          <w:color w:val="000000"/>
          <w:sz w:val="28"/>
          <w:szCs w:val="28"/>
        </w:rPr>
        <w:t>身分證影本【投稿作者】</w:t>
      </w:r>
    </w:p>
    <w:p w14:paraId="7301977C" w14:textId="7BE78A43" w:rsidR="00383DC0" w:rsidRPr="00E840A6" w:rsidRDefault="00383DC0" w:rsidP="00383DC0">
      <w:pPr>
        <w:pStyle w:val="a5"/>
        <w:tabs>
          <w:tab w:val="left" w:pos="1418"/>
          <w:tab w:val="left" w:pos="1701"/>
        </w:tabs>
        <w:spacing w:line="480" w:lineRule="exact"/>
        <w:ind w:leftChars="0" w:left="360"/>
        <w:jc w:val="both"/>
        <w:rPr>
          <w:rFonts w:ascii="標楷體" w:eastAsia="標楷體" w:hAnsi="標楷體"/>
          <w:color w:val="000000"/>
          <w:sz w:val="28"/>
          <w:szCs w:val="28"/>
        </w:rPr>
      </w:pPr>
      <w:r w:rsidRPr="00E840A6">
        <w:rPr>
          <w:noProof/>
          <w:color w:val="000000"/>
        </w:rPr>
        <mc:AlternateContent>
          <mc:Choice Requires="wps">
            <w:drawing>
              <wp:anchor distT="0" distB="0" distL="114300" distR="114300" simplePos="0" relativeHeight="251671552" behindDoc="0" locked="0" layoutInCell="1" allowOverlap="1" wp14:anchorId="08E3FC1F" wp14:editId="203A6954">
                <wp:simplePos x="0" y="0"/>
                <wp:positionH relativeFrom="column">
                  <wp:posOffset>3273425</wp:posOffset>
                </wp:positionH>
                <wp:positionV relativeFrom="paragraph">
                  <wp:posOffset>86995</wp:posOffset>
                </wp:positionV>
                <wp:extent cx="2927985" cy="1925320"/>
                <wp:effectExtent l="0" t="0" r="24765" b="17780"/>
                <wp:wrapNone/>
                <wp:docPr id="12" name="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7985" cy="1925320"/>
                        </a:xfrm>
                        <a:prstGeom prst="rect">
                          <a:avLst/>
                        </a:prstGeom>
                        <a:noFill/>
                        <a:ln w="25400" cap="flat" cmpd="sng" algn="ctr">
                          <a:solidFill>
                            <a:sysClr val="window" lastClr="FFFFFF">
                              <a:lumMod val="85000"/>
                            </a:sysClr>
                          </a:solidFill>
                          <a:prstDash val="solid"/>
                        </a:ln>
                        <a:effectLst/>
                      </wps:spPr>
                      <wps:txbx>
                        <w:txbxContent>
                          <w:p w14:paraId="53AFB70A" w14:textId="77777777" w:rsidR="00383DC0" w:rsidRPr="00544856" w:rsidRDefault="00383DC0" w:rsidP="00383DC0">
                            <w:pPr>
                              <w:rPr>
                                <w:rFonts w:ascii="標楷體" w:eastAsia="標楷體" w:hAnsi="標楷體"/>
                                <w:color w:val="A6A6A6"/>
                                <w:sz w:val="40"/>
                              </w:rPr>
                            </w:pPr>
                            <w:r w:rsidRPr="00544856">
                              <w:rPr>
                                <w:rFonts w:ascii="標楷體" w:eastAsia="標楷體" w:hAnsi="標楷體" w:hint="eastAsia"/>
                                <w:color w:val="A6A6A6"/>
                                <w:sz w:val="40"/>
                              </w:rPr>
                              <w:t>身分證</w:t>
                            </w:r>
                            <w:r>
                              <w:rPr>
                                <w:rFonts w:ascii="標楷體" w:eastAsia="標楷體" w:hAnsi="標楷體" w:hint="eastAsia"/>
                                <w:color w:val="A6A6A6"/>
                                <w:sz w:val="40"/>
                              </w:rPr>
                              <w:t>、學生證或證明文件正</w:t>
                            </w:r>
                            <w:r w:rsidRPr="00544856">
                              <w:rPr>
                                <w:rFonts w:ascii="標楷體" w:eastAsia="標楷體" w:hAnsi="標楷體" w:hint="eastAsia"/>
                                <w:color w:val="A6A6A6"/>
                                <w:sz w:val="40"/>
                              </w:rPr>
                              <w:t>反面</w:t>
                            </w:r>
                            <w:r>
                              <w:rPr>
                                <w:rFonts w:ascii="標楷體" w:eastAsia="標楷體" w:hAnsi="標楷體" w:hint="eastAsia"/>
                                <w:color w:val="A6A6A6"/>
                                <w:sz w:val="40"/>
                              </w:rPr>
                              <w:t>影</w:t>
                            </w:r>
                            <w:r w:rsidRPr="00544856">
                              <w:rPr>
                                <w:rFonts w:ascii="標楷體" w:eastAsia="標楷體" w:hAnsi="標楷體" w:hint="eastAsia"/>
                                <w:color w:val="A6A6A6"/>
                                <w:sz w:val="40"/>
                              </w:rPr>
                              <w:t>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8E3FC1F" id="矩形 12" o:spid="_x0000_s1031" style="position:absolute;left:0;text-align:left;margin-left:257.75pt;margin-top:6.85pt;width:230.55pt;height:15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" filled="f" strokecolor="#d9d9d9" strokeweight="2pt">
                <v:path arrowok="t"/>
                <v:textbox>
                  <w:txbxContent>
                    <w:p w14:paraId="53AFB70A" w14:textId="77777777" w:rsidR="00383DC0" w:rsidRPr="00544856" w:rsidRDefault="00383DC0" w:rsidP="00383DC0">
                      <w:pPr>
                        <w:rPr>
                          <w:rFonts w:ascii="標楷體" w:eastAsia="標楷體" w:hAnsi="標楷體"/>
                          <w:color w:val="A6A6A6"/>
                          <w:sz w:val="40"/>
                        </w:rPr>
                      </w:pPr>
                      <w:r w:rsidRPr="00544856">
                        <w:rPr>
                          <w:rFonts w:ascii="標楷體" w:eastAsia="標楷體" w:hAnsi="標楷體" w:hint="eastAsia"/>
                          <w:color w:val="A6A6A6"/>
                          <w:sz w:val="40"/>
                        </w:rPr>
                        <w:t>身分證</w:t>
                      </w:r>
                      <w:r>
                        <w:rPr>
                          <w:rFonts w:ascii="標楷體" w:eastAsia="標楷體" w:hAnsi="標楷體" w:hint="eastAsia"/>
                          <w:color w:val="A6A6A6"/>
                          <w:sz w:val="40"/>
                        </w:rPr>
                        <w:t>、學生證或證明文件正</w:t>
                      </w:r>
                      <w:r w:rsidRPr="00544856">
                        <w:rPr>
                          <w:rFonts w:ascii="標楷體" w:eastAsia="標楷體" w:hAnsi="標楷體" w:hint="eastAsia"/>
                          <w:color w:val="A6A6A6"/>
                          <w:sz w:val="40"/>
                        </w:rPr>
                        <w:t>反面</w:t>
                      </w:r>
                      <w:r>
                        <w:rPr>
                          <w:rFonts w:ascii="標楷體" w:eastAsia="標楷體" w:hAnsi="標楷體" w:hint="eastAsia"/>
                          <w:color w:val="A6A6A6"/>
                          <w:sz w:val="40"/>
                        </w:rPr>
                        <w:t>影</w:t>
                      </w:r>
                      <w:r w:rsidRPr="00544856">
                        <w:rPr>
                          <w:rFonts w:ascii="標楷體" w:eastAsia="標楷體" w:hAnsi="標楷體" w:hint="eastAsia"/>
                          <w:color w:val="A6A6A6"/>
                          <w:sz w:val="40"/>
                        </w:rPr>
                        <w:t>本</w:t>
                      </w:r>
                    </w:p>
                  </w:txbxContent>
                </v:textbox>
              </v:rect>
            </w:pict>
          </mc:Fallback>
        </mc:AlternateContent>
      </w:r>
      <w:r w:rsidRPr="00E840A6">
        <w:rPr>
          <w:noProof/>
          <w:color w:val="000000"/>
        </w:rPr>
        <mc:AlternateContent>
          <mc:Choice Requires="wps">
            <w:drawing>
              <wp:anchor distT="0" distB="0" distL="114300" distR="114300" simplePos="0" relativeHeight="251670528" behindDoc="0" locked="0" layoutInCell="1" allowOverlap="1" wp14:anchorId="2D4BE57D" wp14:editId="739CFEF4">
                <wp:simplePos x="0" y="0"/>
                <wp:positionH relativeFrom="column">
                  <wp:posOffset>194310</wp:posOffset>
                </wp:positionH>
                <wp:positionV relativeFrom="paragraph">
                  <wp:posOffset>83820</wp:posOffset>
                </wp:positionV>
                <wp:extent cx="2927985" cy="1925320"/>
                <wp:effectExtent l="0" t="0" r="24765" b="17780"/>
                <wp:wrapNone/>
                <wp:docPr id="11" name="矩形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7985" cy="1925320"/>
                        </a:xfrm>
                        <a:prstGeom prst="rect">
                          <a:avLst/>
                        </a:prstGeom>
                        <a:noFill/>
                        <a:ln w="25400" cap="flat" cmpd="sng" algn="ctr">
                          <a:solidFill>
                            <a:sysClr val="window" lastClr="FFFFFF">
                              <a:lumMod val="85000"/>
                            </a:sysClr>
                          </a:solidFill>
                          <a:prstDash val="solid"/>
                        </a:ln>
                        <a:effectLst/>
                      </wps:spPr>
                      <wps:txbx>
                        <w:txbxContent>
                          <w:p w14:paraId="081E7D53" w14:textId="77777777" w:rsidR="00383DC0" w:rsidRPr="00544856" w:rsidRDefault="00383DC0" w:rsidP="00383DC0">
                            <w:pPr>
                              <w:rPr>
                                <w:rFonts w:ascii="標楷體" w:eastAsia="標楷體" w:hAnsi="標楷體"/>
                                <w:color w:val="A6A6A6"/>
                                <w:sz w:val="40"/>
                              </w:rPr>
                            </w:pPr>
                            <w:r w:rsidRPr="00544856">
                              <w:rPr>
                                <w:rFonts w:ascii="標楷體" w:eastAsia="標楷體" w:hAnsi="標楷體" w:hint="eastAsia"/>
                                <w:color w:val="A6A6A6"/>
                                <w:sz w:val="40"/>
                              </w:rPr>
                              <w:t>身分證</w:t>
                            </w:r>
                            <w:r>
                              <w:rPr>
                                <w:rFonts w:ascii="標楷體" w:eastAsia="標楷體" w:hAnsi="標楷體" w:hint="eastAsia"/>
                                <w:color w:val="A6A6A6"/>
                                <w:sz w:val="40"/>
                              </w:rPr>
                              <w:t>、學生證或證明文件</w:t>
                            </w:r>
                            <w:r w:rsidRPr="00544856">
                              <w:rPr>
                                <w:rFonts w:ascii="標楷體" w:eastAsia="標楷體" w:hAnsi="標楷體" w:hint="eastAsia"/>
                                <w:color w:val="A6A6A6"/>
                                <w:sz w:val="40"/>
                              </w:rPr>
                              <w:t>正</w:t>
                            </w:r>
                            <w:r>
                              <w:rPr>
                                <w:rFonts w:ascii="標楷體" w:eastAsia="標楷體" w:hAnsi="標楷體" w:hint="eastAsia"/>
                                <w:color w:val="A6A6A6"/>
                                <w:sz w:val="40"/>
                              </w:rPr>
                              <w:t>反</w:t>
                            </w:r>
                            <w:r w:rsidRPr="00544856">
                              <w:rPr>
                                <w:rFonts w:ascii="標楷體" w:eastAsia="標楷體" w:hAnsi="標楷體" w:hint="eastAsia"/>
                                <w:color w:val="A6A6A6"/>
                                <w:sz w:val="40"/>
                              </w:rPr>
                              <w:t>面影</w:t>
                            </w:r>
                            <w:r>
                              <w:rPr>
                                <w:rFonts w:ascii="標楷體" w:eastAsia="標楷體" w:hAnsi="標楷體" w:hint="eastAsia"/>
                                <w:color w:val="A6A6A6"/>
                                <w:sz w:val="40"/>
                              </w:rPr>
                              <w:t>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D4BE57D" id="矩形 11" o:spid="_x0000_s1032" style="position:absolute;left:0;text-align:left;margin-left:15.3pt;margin-top:6.6pt;width:230.55pt;height:151.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" filled="f" strokecolor="#d9d9d9" strokeweight="2pt">
                <v:path arrowok="t"/>
                <v:textbox>
                  <w:txbxContent>
                    <w:p w14:paraId="081E7D53" w14:textId="77777777" w:rsidR="00383DC0" w:rsidRPr="00544856" w:rsidRDefault="00383DC0" w:rsidP="00383DC0">
                      <w:pPr>
                        <w:rPr>
                          <w:rFonts w:ascii="標楷體" w:eastAsia="標楷體" w:hAnsi="標楷體"/>
                          <w:color w:val="A6A6A6"/>
                          <w:sz w:val="40"/>
                        </w:rPr>
                      </w:pPr>
                      <w:r w:rsidRPr="00544856">
                        <w:rPr>
                          <w:rFonts w:ascii="標楷體" w:eastAsia="標楷體" w:hAnsi="標楷體" w:hint="eastAsia"/>
                          <w:color w:val="A6A6A6"/>
                          <w:sz w:val="40"/>
                        </w:rPr>
                        <w:t>身分證</w:t>
                      </w:r>
                      <w:r>
                        <w:rPr>
                          <w:rFonts w:ascii="標楷體" w:eastAsia="標楷體" w:hAnsi="標楷體" w:hint="eastAsia"/>
                          <w:color w:val="A6A6A6"/>
                          <w:sz w:val="40"/>
                        </w:rPr>
                        <w:t>、學生證或證明文件</w:t>
                      </w:r>
                      <w:r w:rsidRPr="00544856">
                        <w:rPr>
                          <w:rFonts w:ascii="標楷體" w:eastAsia="標楷體" w:hAnsi="標楷體" w:hint="eastAsia"/>
                          <w:color w:val="A6A6A6"/>
                          <w:sz w:val="40"/>
                        </w:rPr>
                        <w:t>正</w:t>
                      </w:r>
                      <w:r>
                        <w:rPr>
                          <w:rFonts w:ascii="標楷體" w:eastAsia="標楷體" w:hAnsi="標楷體" w:hint="eastAsia"/>
                          <w:color w:val="A6A6A6"/>
                          <w:sz w:val="40"/>
                        </w:rPr>
                        <w:t>反</w:t>
                      </w:r>
                      <w:r w:rsidRPr="00544856">
                        <w:rPr>
                          <w:rFonts w:ascii="標楷體" w:eastAsia="標楷體" w:hAnsi="標楷體" w:hint="eastAsia"/>
                          <w:color w:val="A6A6A6"/>
                          <w:sz w:val="40"/>
                        </w:rPr>
                        <w:t>面影</w:t>
                      </w:r>
                      <w:r>
                        <w:rPr>
                          <w:rFonts w:ascii="標楷體" w:eastAsia="標楷體" w:hAnsi="標楷體" w:hint="eastAsia"/>
                          <w:color w:val="A6A6A6"/>
                          <w:sz w:val="40"/>
                        </w:rPr>
                        <w:t>本</w:t>
                      </w:r>
                    </w:p>
                  </w:txbxContent>
                </v:textbox>
              </v:rect>
            </w:pict>
          </mc:Fallback>
        </mc:AlternateContent>
      </w:r>
    </w:p>
    <w:p w14:paraId="1F1D719A" w14:textId="77777777" w:rsidR="00383DC0" w:rsidRPr="00E840A6" w:rsidRDefault="00383DC0" w:rsidP="00383DC0">
      <w:pPr>
        <w:pStyle w:val="a5"/>
        <w:tabs>
          <w:tab w:val="left" w:pos="1418"/>
          <w:tab w:val="left" w:pos="1701"/>
        </w:tabs>
        <w:spacing w:line="480" w:lineRule="exact"/>
        <w:ind w:leftChars="0" w:left="360"/>
        <w:jc w:val="both"/>
        <w:rPr>
          <w:rFonts w:ascii="標楷體" w:eastAsia="標楷體" w:hAnsi="標楷體"/>
          <w:color w:val="000000"/>
          <w:sz w:val="28"/>
          <w:szCs w:val="28"/>
        </w:rPr>
      </w:pPr>
    </w:p>
    <w:p w14:paraId="479BD6AB" w14:textId="77777777" w:rsidR="00383DC0" w:rsidRPr="00A15109" w:rsidRDefault="00383DC0" w:rsidP="00383DC0">
      <w:pPr>
        <w:jc w:val="both"/>
        <w:rPr>
          <w:rFonts w:ascii="標楷體" w:eastAsia="標楷體" w:hAnsi="標楷體"/>
          <w:color w:val="000000"/>
          <w:sz w:val="28"/>
          <w:szCs w:val="28"/>
        </w:rPr>
      </w:pPr>
    </w:p>
    <w:p w14:paraId="40874107" w14:textId="77777777" w:rsidR="00383DC0" w:rsidRPr="00C57DAF" w:rsidRDefault="00383DC0" w:rsidP="00383DC0">
      <w:pPr>
        <w:pStyle w:val="a5"/>
        <w:tabs>
          <w:tab w:val="left" w:pos="1418"/>
          <w:tab w:val="left" w:pos="1701"/>
        </w:tabs>
        <w:spacing w:line="480" w:lineRule="exact"/>
        <w:ind w:leftChars="100" w:left="1080" w:hangingChars="300" w:hanging="840"/>
        <w:rPr>
          <w:rFonts w:ascii="標楷體" w:eastAsia="標楷體" w:hAnsi="標楷體"/>
          <w:color w:val="000000"/>
          <w:sz w:val="28"/>
          <w:szCs w:val="28"/>
        </w:rPr>
      </w:pPr>
    </w:p>
    <w:p w14:paraId="55611809" w14:textId="77777777" w:rsidR="00383DC0" w:rsidRPr="00383DC0" w:rsidRDefault="00383DC0" w:rsidP="00383DC0">
      <w:pPr>
        <w:spacing w:line="440" w:lineRule="exact"/>
        <w:jc w:val="both"/>
        <w:rPr>
          <w:rFonts w:ascii="標楷體" w:eastAsia="標楷體" w:hAnsi="標楷體"/>
          <w:color w:val="000000"/>
          <w:sz w:val="28"/>
          <w:szCs w:val="28"/>
        </w:rPr>
      </w:pPr>
    </w:p>
    <w:sectPr w:rsidR="00383DC0" w:rsidRPr="00383DC0" w:rsidSect="00130457">
      <w:pgSz w:w="11906" w:h="16838"/>
      <w:pgMar w:top="1440" w:right="566" w:bottom="1440" w:left="99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7BD102" w14:textId="77777777" w:rsidR="005377BC" w:rsidRDefault="005377BC" w:rsidP="00383DC0">
      <w:r>
        <w:separator/>
      </w:r>
    </w:p>
  </w:endnote>
  <w:endnote w:type="continuationSeparator" w:id="0">
    <w:p w14:paraId="2830E66B" w14:textId="77777777" w:rsidR="005377BC" w:rsidRDefault="005377BC" w:rsidP="00383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C848D0" w14:textId="77777777" w:rsidR="005377BC" w:rsidRDefault="005377BC" w:rsidP="00383DC0">
      <w:r>
        <w:separator/>
      </w:r>
    </w:p>
  </w:footnote>
  <w:footnote w:type="continuationSeparator" w:id="0">
    <w:p w14:paraId="1B7C74D9" w14:textId="77777777" w:rsidR="005377BC" w:rsidRDefault="005377BC" w:rsidP="00383DC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B1340A"/>
    <w:multiLevelType w:val="hybridMultilevel"/>
    <w:tmpl w:val="52061A62"/>
    <w:lvl w:ilvl="0" w:tplc="FFFFFFFF">
      <w:start w:val="1"/>
      <w:numFmt w:val="decimal"/>
      <w:suff w:val="nothing"/>
      <w:lvlText w:val="%1、"/>
      <w:lvlJc w:val="left"/>
      <w:pPr>
        <w:ind w:left="120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4C7F569C"/>
    <w:multiLevelType w:val="hybridMultilevel"/>
    <w:tmpl w:val="3EF21304"/>
    <w:lvl w:ilvl="0" w:tplc="FFFFFFFF">
      <w:start w:val="1"/>
      <w:numFmt w:val="taiwaneseCountingThousand"/>
      <w:suff w:val="nothing"/>
      <w:lvlText w:val="（%1）"/>
      <w:lvlJc w:val="left"/>
      <w:pPr>
        <w:ind w:left="4025" w:hanging="480"/>
      </w:pPr>
      <w:rPr>
        <w:rFonts w:hint="default"/>
        <w:b w:val="0"/>
        <w:bCs/>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2" w15:restartNumberingAfterBreak="0">
    <w:nsid w:val="51E46A94"/>
    <w:multiLevelType w:val="hybridMultilevel"/>
    <w:tmpl w:val="A6545F5A"/>
    <w:lvl w:ilvl="0" w:tplc="5D3657FC">
      <w:start w:val="1"/>
      <w:numFmt w:val="taiwaneseCountingThousand"/>
      <w:suff w:val="nothing"/>
      <w:lvlText w:val="（%1）"/>
      <w:lvlJc w:val="left"/>
      <w:pPr>
        <w:ind w:left="6282" w:hanging="611"/>
      </w:pPr>
      <w:rPr>
        <w:rFonts w:hint="default"/>
        <w:b w:val="0"/>
        <w:bCs/>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3" w15:restartNumberingAfterBreak="0">
    <w:nsid w:val="5F2E2F8F"/>
    <w:multiLevelType w:val="hybridMultilevel"/>
    <w:tmpl w:val="0896DCF0"/>
    <w:lvl w:ilvl="0" w:tplc="8696CCDE">
      <w:start w:val="1"/>
      <w:numFmt w:val="decimal"/>
      <w:suff w:val="nothing"/>
      <w:lvlText w:val="%1."/>
      <w:lvlJc w:val="left"/>
      <w:pPr>
        <w:ind w:left="72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15:restartNumberingAfterBreak="0">
    <w:nsid w:val="627F5FE2"/>
    <w:multiLevelType w:val="hybridMultilevel"/>
    <w:tmpl w:val="52061A62"/>
    <w:lvl w:ilvl="0" w:tplc="143A7004">
      <w:start w:val="1"/>
      <w:numFmt w:val="decimal"/>
      <w:suff w:val="nothing"/>
      <w:lvlText w:val="%1、"/>
      <w:lvlJc w:val="left"/>
      <w:pPr>
        <w:ind w:left="120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689B6152"/>
    <w:multiLevelType w:val="hybridMultilevel"/>
    <w:tmpl w:val="A6545F5A"/>
    <w:lvl w:ilvl="0" w:tplc="FFFFFFFF">
      <w:start w:val="1"/>
      <w:numFmt w:val="taiwaneseCountingThousand"/>
      <w:suff w:val="nothing"/>
      <w:lvlText w:val="（%1）"/>
      <w:lvlJc w:val="left"/>
      <w:pPr>
        <w:ind w:left="3022" w:hanging="611"/>
      </w:pPr>
      <w:rPr>
        <w:rFonts w:hint="default"/>
        <w:b w:val="0"/>
        <w:bCs/>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6" w15:restartNumberingAfterBreak="0">
    <w:nsid w:val="7F02381F"/>
    <w:multiLevelType w:val="hybridMultilevel"/>
    <w:tmpl w:val="2822FBB2"/>
    <w:lvl w:ilvl="0" w:tplc="A20635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4"/>
  </w:num>
  <w:num w:numId="3">
    <w:abstractNumId w:val="5"/>
  </w:num>
  <w:num w:numId="4">
    <w:abstractNumId w:val="0"/>
  </w:num>
  <w:num w:numId="5">
    <w:abstractNumId w:val="1"/>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457"/>
    <w:rsid w:val="00130457"/>
    <w:rsid w:val="00383DC0"/>
    <w:rsid w:val="003B28EB"/>
    <w:rsid w:val="004830A2"/>
    <w:rsid w:val="005276A5"/>
    <w:rsid w:val="00536377"/>
    <w:rsid w:val="005377BC"/>
    <w:rsid w:val="005E68FE"/>
    <w:rsid w:val="007B4EAE"/>
    <w:rsid w:val="008E44A0"/>
    <w:rsid w:val="009A67A3"/>
    <w:rsid w:val="00AF1383"/>
    <w:rsid w:val="00B04B1B"/>
    <w:rsid w:val="00B969F8"/>
    <w:rsid w:val="00C6349A"/>
    <w:rsid w:val="00CA3C24"/>
    <w:rsid w:val="00E2265A"/>
    <w:rsid w:val="00E23747"/>
    <w:rsid w:val="00E52FEA"/>
    <w:rsid w:val="00EA1CCC"/>
    <w:rsid w:val="00F70960"/>
    <w:rsid w:val="00F837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3CFE4D"/>
  <w15:chartTrackingRefBased/>
  <w15:docId w15:val="{3E0C62C1-3335-4C2E-8A86-6F6F9791B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0457"/>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30457"/>
    <w:rPr>
      <w:color w:val="0000FF"/>
      <w:u w:val="single"/>
    </w:rPr>
  </w:style>
  <w:style w:type="character" w:styleId="a4">
    <w:name w:val="FollowedHyperlink"/>
    <w:basedOn w:val="a0"/>
    <w:uiPriority w:val="99"/>
    <w:semiHidden/>
    <w:unhideWhenUsed/>
    <w:rsid w:val="00130457"/>
    <w:rPr>
      <w:color w:val="954F72" w:themeColor="followedHyperlink"/>
      <w:u w:val="single"/>
    </w:rPr>
  </w:style>
  <w:style w:type="paragraph" w:styleId="a5">
    <w:name w:val="List Paragraph"/>
    <w:basedOn w:val="a"/>
    <w:uiPriority w:val="34"/>
    <w:qFormat/>
    <w:rsid w:val="00130457"/>
    <w:pPr>
      <w:ind w:leftChars="200" w:left="480"/>
    </w:pPr>
  </w:style>
  <w:style w:type="paragraph" w:styleId="a6">
    <w:name w:val="header"/>
    <w:basedOn w:val="a"/>
    <w:link w:val="a7"/>
    <w:uiPriority w:val="99"/>
    <w:unhideWhenUsed/>
    <w:rsid w:val="00383DC0"/>
    <w:pPr>
      <w:tabs>
        <w:tab w:val="center" w:pos="4153"/>
        <w:tab w:val="right" w:pos="8306"/>
      </w:tabs>
      <w:snapToGrid w:val="0"/>
    </w:pPr>
    <w:rPr>
      <w:sz w:val="20"/>
      <w:szCs w:val="20"/>
    </w:rPr>
  </w:style>
  <w:style w:type="character" w:customStyle="1" w:styleId="a7">
    <w:name w:val="頁首 字元"/>
    <w:basedOn w:val="a0"/>
    <w:link w:val="a6"/>
    <w:uiPriority w:val="99"/>
    <w:rsid w:val="00383DC0"/>
    <w:rPr>
      <w:rFonts w:ascii="Calibri" w:eastAsia="新細明體" w:hAnsi="Calibri" w:cs="Times New Roman"/>
      <w:sz w:val="20"/>
      <w:szCs w:val="20"/>
    </w:rPr>
  </w:style>
  <w:style w:type="paragraph" w:styleId="a8">
    <w:name w:val="footer"/>
    <w:basedOn w:val="a"/>
    <w:link w:val="a9"/>
    <w:uiPriority w:val="99"/>
    <w:unhideWhenUsed/>
    <w:rsid w:val="00383DC0"/>
    <w:pPr>
      <w:tabs>
        <w:tab w:val="center" w:pos="4153"/>
        <w:tab w:val="right" w:pos="8306"/>
      </w:tabs>
      <w:snapToGrid w:val="0"/>
    </w:pPr>
    <w:rPr>
      <w:sz w:val="20"/>
      <w:szCs w:val="20"/>
    </w:rPr>
  </w:style>
  <w:style w:type="character" w:customStyle="1" w:styleId="a9">
    <w:name w:val="頁尾 字元"/>
    <w:basedOn w:val="a0"/>
    <w:link w:val="a8"/>
    <w:uiPriority w:val="99"/>
    <w:rsid w:val="00383DC0"/>
    <w:rPr>
      <w:rFonts w:ascii="Calibri" w:eastAsia="新細明體"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ypd.gov.tw/JD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492</Words>
  <Characters>2807</Characters>
  <Application>Microsoft Office Word</Application>
  <DocSecurity>0</DocSecurity>
  <Lines>23</Lines>
  <Paragraphs>6</Paragraphs>
  <ScaleCrop>false</ScaleCrop>
  <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簡玉東</dc:creator>
  <cp:keywords/>
  <dc:description/>
  <cp:lastModifiedBy>Windows 使用者</cp:lastModifiedBy>
  <cp:revision>2</cp:revision>
  <dcterms:created xsi:type="dcterms:W3CDTF">2026-01-23T02:47:00Z</dcterms:created>
  <dcterms:modified xsi:type="dcterms:W3CDTF">2026-01-23T02:47:00Z</dcterms:modified>
</cp:coreProperties>
</file>