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34E9C" w14:textId="77777777" w:rsidR="00495880" w:rsidRPr="00936CE0" w:rsidRDefault="00495880" w:rsidP="005A274C">
      <w:pPr>
        <w:spacing w:after="0" w:line="240" w:lineRule="auto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/>
          <w:b/>
          <w:bCs/>
          <w:sz w:val="32"/>
          <w:szCs w:val="32"/>
        </w:rPr>
        <w:t>2026台灣設計展</w:t>
      </w:r>
      <w:r>
        <w:rPr>
          <w:rFonts w:ascii="標楷體" w:eastAsia="標楷體" w:hAnsi="標楷體" w:hint="eastAsia"/>
          <w:b/>
          <w:bCs/>
          <w:sz w:val="32"/>
          <w:szCs w:val="32"/>
        </w:rPr>
        <w:t>在</w:t>
      </w:r>
      <w:r>
        <w:rPr>
          <w:rFonts w:ascii="標楷體" w:eastAsia="標楷體" w:hAnsi="標楷體"/>
          <w:b/>
          <w:bCs/>
          <w:sz w:val="32"/>
          <w:szCs w:val="32"/>
        </w:rPr>
        <w:t>桃園</w:t>
      </w:r>
    </w:p>
    <w:p w14:paraId="02DB764A" w14:textId="77777777" w:rsidR="00495880" w:rsidRPr="00936CE0" w:rsidRDefault="00495880" w:rsidP="005A274C">
      <w:pPr>
        <w:spacing w:after="0" w:line="240" w:lineRule="auto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b/>
          <w:bCs/>
          <w:sz w:val="40"/>
          <w:szCs w:val="40"/>
        </w:rPr>
        <w:t>主視覺授權使用同意書</w:t>
      </w:r>
    </w:p>
    <w:p w14:paraId="3855B087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立書人：</w:t>
      </w:r>
    </w:p>
    <w:p w14:paraId="4A61F500" w14:textId="77777777" w:rsidR="00103F0B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一、授權單位：＿</w:t>
      </w:r>
      <w:r>
        <w:rPr>
          <w:rFonts w:ascii="標楷體" w:eastAsia="標楷體" w:hAnsi="標楷體" w:hint="eastAsia"/>
        </w:rPr>
        <w:t>桃園市政府</w:t>
      </w:r>
      <w:r>
        <w:rPr>
          <w:rFonts w:ascii="標楷體" w:eastAsia="標楷體" w:hAnsi="標楷體"/>
        </w:rPr>
        <w:t>＿＿＿＿＿＿＿（以下簡稱甲方）</w:t>
      </w:r>
    </w:p>
    <w:p w14:paraId="2B00D632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二、被授權單位：＿＿＿＿＿＿＿＿＿＿＿＿（以下簡稱乙方）</w:t>
      </w:r>
    </w:p>
    <w:p w14:paraId="5A2603CB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為辦理「2026台灣設計展</w:t>
      </w:r>
      <w:r>
        <w:rPr>
          <w:rFonts w:ascii="標楷體" w:eastAsia="標楷體" w:hAnsi="標楷體" w:hint="eastAsia"/>
        </w:rPr>
        <w:t>在</w:t>
      </w:r>
      <w:r>
        <w:rPr>
          <w:rFonts w:ascii="標楷體" w:eastAsia="標楷體" w:hAnsi="標楷體"/>
        </w:rPr>
        <w:t>桃園」（以下簡稱本展）整體視覺識別之推廣與應用，甲方依相關授權關係，得就本展主視覺</w:t>
      </w:r>
      <w:r>
        <w:rPr>
          <w:rFonts w:ascii="標楷體" w:eastAsia="標楷體" w:hAnsi="標楷體" w:hint="eastAsia"/>
        </w:rPr>
        <w:t>設計師</w:t>
      </w:r>
      <w:r>
        <w:rPr>
          <w:rFonts w:ascii="標楷體" w:eastAsia="標楷體" w:hAnsi="標楷體"/>
        </w:rPr>
        <w:t>提供</w:t>
      </w:r>
      <w:r>
        <w:rPr>
          <w:rFonts w:ascii="標楷體" w:eastAsia="標楷體" w:hAnsi="標楷體" w:hint="eastAsia"/>
        </w:rPr>
        <w:t>乙</w:t>
      </w:r>
      <w:r>
        <w:rPr>
          <w:rFonts w:ascii="標楷體" w:eastAsia="標楷體" w:hAnsi="標楷體"/>
        </w:rPr>
        <w:t>方使用，</w:t>
      </w:r>
      <w:r>
        <w:rPr>
          <w:rFonts w:ascii="標楷體" w:eastAsia="標楷體" w:hAnsi="標楷體" w:hint="eastAsia"/>
        </w:rPr>
        <w:t>經</w:t>
      </w:r>
      <w:r>
        <w:rPr>
          <w:rFonts w:ascii="標楷體" w:eastAsia="標楷體" w:hAnsi="標楷體"/>
        </w:rPr>
        <w:t>同意依本授權書之約定使用主視覺，特訂立本授權書如下：</w:t>
      </w:r>
    </w:p>
    <w:p w14:paraId="7F6C7575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</w:p>
    <w:p w14:paraId="7EE30D39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第一條　授權標的</w:t>
      </w:r>
    </w:p>
    <w:p w14:paraId="677F5058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本授權所稱「主視覺」，包含：</w:t>
      </w:r>
    </w:p>
    <w:p w14:paraId="1A3A3DED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一、主視覺設計</w:t>
      </w:r>
      <w:r>
        <w:rPr>
          <w:rFonts w:ascii="標楷體" w:eastAsia="標楷體" w:hAnsi="標楷體"/>
        </w:rPr>
        <w:br/>
        <w:t>二、標準字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/>
        </w:rPr>
        <w:t>、IP角色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四</w:t>
      </w:r>
      <w:r>
        <w:rPr>
          <w:rFonts w:ascii="標楷體" w:eastAsia="標楷體" w:hAnsi="標楷體"/>
        </w:rPr>
        <w:t>、相關延伸設計與視覺系統</w:t>
      </w:r>
    </w:p>
    <w:p w14:paraId="47666D89" w14:textId="6F1352E0" w:rsidR="00103F0B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主視覺設計師著作財產權已授權予甲方，並由甲方依本授權書再授權乙方使用。</w:t>
      </w:r>
    </w:p>
    <w:p w14:paraId="3F8502B3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第二條　授權性質</w:t>
      </w:r>
    </w:p>
    <w:p w14:paraId="6CC57660" w14:textId="535F5475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一、本授權為</w:t>
      </w:r>
      <w:r>
        <w:rPr>
          <w:rFonts w:ascii="標楷體" w:eastAsia="標楷體" w:hAnsi="標楷體"/>
          <w:b/>
          <w:bCs/>
        </w:rPr>
        <w:t>非專屬、不可轉授權</w:t>
      </w:r>
      <w:r>
        <w:rPr>
          <w:rFonts w:ascii="標楷體" w:eastAsia="標楷體" w:hAnsi="標楷體"/>
        </w:rPr>
        <w:t>之使用權。</w:t>
      </w:r>
      <w:r>
        <w:rPr>
          <w:rFonts w:ascii="標楷體" w:eastAsia="標楷體" w:hAnsi="標楷體"/>
        </w:rPr>
        <w:br/>
        <w:t>二、乙方僅得於本授權範圍內使用，不得主張任何著作權或其他權利。</w:t>
      </w:r>
    </w:p>
    <w:p w14:paraId="6E5B298C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第三條　授權範圍</w:t>
      </w:r>
    </w:p>
    <w:p w14:paraId="3A55D69F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一、使用目的：</w:t>
      </w:r>
      <w:r>
        <w:rPr>
          <w:rFonts w:ascii="標楷體" w:eastAsia="標楷體" w:hAnsi="標楷體"/>
        </w:rPr>
        <w:br/>
        <w:t>限用於本展相關之宣傳、活動執行、品牌合作（含聯名及贊助）</w:t>
      </w:r>
      <w:r>
        <w:rPr>
          <w:rFonts w:ascii="標楷體" w:eastAsia="標楷體" w:hAnsi="標楷體" w:hint="eastAsia"/>
        </w:rPr>
        <w:t>、商品開發販售</w:t>
      </w:r>
      <w:r>
        <w:rPr>
          <w:rFonts w:ascii="標楷體" w:eastAsia="標楷體" w:hAnsi="標楷體"/>
        </w:rPr>
        <w:t>等經甲方核可之用途。</w:t>
      </w:r>
    </w:p>
    <w:p w14:paraId="0A1767DC" w14:textId="77777777" w:rsidR="007113B0" w:rsidRPr="00936CE0" w:rsidRDefault="00495880" w:rsidP="005A274C">
      <w:pPr>
        <w:spacing w:line="240" w:lineRule="auto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/>
        </w:rPr>
        <w:t>二、使用形式：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□重製  □改作  □編輯  □散布  □公開展示  □公開播送  □公開傳輸  □其他：___________</w:t>
      </w:r>
    </w:p>
    <w:p w14:paraId="3EF80B15" w14:textId="77777777" w:rsidR="00B76B49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三、使用期間：至</w:t>
      </w:r>
      <w:r>
        <w:rPr>
          <w:rFonts w:ascii="標楷體" w:eastAsia="標楷體" w:hAnsi="標楷體"/>
          <w:u w:val="single"/>
        </w:rPr>
        <w:t>115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  <w:u w:val="single"/>
        </w:rPr>
        <w:t>12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  <w:u w:val="single"/>
        </w:rPr>
        <w:t>31</w:t>
      </w:r>
      <w:r>
        <w:rPr>
          <w:rFonts w:ascii="標楷體" w:eastAsia="標楷體" w:hAnsi="標楷體"/>
        </w:rPr>
        <w:t>日止</w:t>
      </w:r>
      <w:r>
        <w:rPr>
          <w:rFonts w:ascii="標楷體" w:eastAsia="標楷體" w:hAnsi="標楷體" w:hint="eastAsia"/>
        </w:rPr>
        <w:t>。</w:t>
      </w:r>
    </w:p>
    <w:p w14:paraId="4CCE0C41" w14:textId="77777777" w:rsidR="00495880" w:rsidRPr="00057D7E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四、使用地區：</w:t>
      </w:r>
    </w:p>
    <w:p w14:paraId="17B8FB79" w14:textId="77777777" w:rsidR="00495880" w:rsidRPr="00057D7E" w:rsidRDefault="00B76B49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□限地域</w:t>
      </w:r>
      <w:r>
        <w:rPr>
          <w:rFonts w:ascii="標楷體" w:eastAsia="標楷體" w:hAnsi="標楷體"/>
        </w:rPr>
        <w:t>（請明確載明使用之國家／地區範圍）</w:t>
      </w:r>
    </w:p>
    <w:p w14:paraId="2E940CFA" w14:textId="77777777" w:rsidR="009A30B6" w:rsidRPr="009A30B6" w:rsidRDefault="00B76B49" w:rsidP="0054419E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□不限地域：</w:t>
      </w:r>
      <w:r>
        <w:rPr>
          <w:rFonts w:ascii="標楷體" w:eastAsia="標楷體" w:hAnsi="標楷體"/>
        </w:rPr>
        <w:t>本案主視覺及其延伸應用之使用，不受地域限制，得於國內外之實體及網路管道使用、展示、發行及流通。前項所稱實體管道，包含但不限於甲方指定之展覽場域、活動空間、實體販售據點及合作店家；網路管道包含但不限於官方網站、社群媒體平台及其他數位通路。如涉及商</w:t>
      </w:r>
      <w:r>
        <w:rPr>
          <w:rFonts w:ascii="標楷體" w:eastAsia="標楷體" w:hAnsi="標楷體"/>
        </w:rPr>
        <w:lastRenderedPageBreak/>
        <w:t>品銷售，乙方應事先載明銷售通路範圍（包含通路類型）及具體販售據點（含店名及地址），並經甲方書面同意後，始得為之。</w:t>
      </w:r>
    </w:p>
    <w:p w14:paraId="00C29942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第四條　庫存去化機制</w:t>
      </w:r>
    </w:p>
    <w:p w14:paraId="447E2290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一、如乙方製作實體物件，得依商品性質申請庫存去化期間（</w:t>
      </w:r>
      <w:r>
        <w:rPr>
          <w:rFonts w:ascii="標楷體" w:eastAsia="標楷體" w:hAnsi="標楷體" w:hint="eastAsia"/>
        </w:rPr>
        <w:t>最長為6</w:t>
      </w:r>
      <w:r>
        <w:rPr>
          <w:rFonts w:ascii="標楷體" w:eastAsia="標楷體" w:hAnsi="標楷體"/>
        </w:rPr>
        <w:t>個月）。</w:t>
      </w:r>
      <w:r>
        <w:rPr>
          <w:rFonts w:ascii="標楷體" w:eastAsia="標楷體" w:hAnsi="標楷體"/>
        </w:rPr>
        <w:br/>
        <w:t>二、庫存去化期間僅限銷售既有庫存，不得再行生產或進行大型宣傳。</w:t>
      </w:r>
      <w:r>
        <w:rPr>
          <w:rFonts w:ascii="標楷體" w:eastAsia="標楷體" w:hAnsi="標楷體"/>
        </w:rPr>
        <w:br/>
        <w:t>三、如庫存去化期間逾原授權期間，則以庫存去化期為最終使用期限。</w:t>
      </w:r>
    </w:p>
    <w:p w14:paraId="3600C0E3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第五條　使用限制</w:t>
      </w:r>
    </w:p>
    <w:p w14:paraId="55F489D9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一、乙方得於本授權範圍內進行商業使用（包含商品開發及販售），惟須符合本授權書相關規定。</w:t>
      </w:r>
    </w:p>
    <w:p w14:paraId="21592B51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二、乙方如涉及商品開發或銷售行為，應於事前提出申請，並經甲方審核同意後始得執行。</w:t>
      </w:r>
    </w:p>
    <w:p w14:paraId="74DF81F6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三、前項商品開發應符合下列規定：</w:t>
      </w:r>
    </w:p>
    <w:p w14:paraId="3D89BBC5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（一）應提報商品設計稿件</w:t>
      </w:r>
    </w:p>
    <w:p w14:paraId="67F542B7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（二）應載明製作數量、銷售通路及定價等相關資訊</w:t>
      </w:r>
    </w:p>
    <w:p w14:paraId="470D51A1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（三）如有追加生產，應重新申請授權</w:t>
      </w:r>
    </w:p>
    <w:p w14:paraId="65015D96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（四）不得擅自變更經核准之設計內容</w:t>
      </w:r>
    </w:p>
    <w:p w14:paraId="00702401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四、乙方不得有下列行為：</w:t>
      </w:r>
    </w:p>
    <w:p w14:paraId="6921EC0A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（一）未經核准製作商品或逕行販售</w:t>
      </w:r>
    </w:p>
    <w:p w14:paraId="556925E2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（二）超出核定數量製作或販售</w:t>
      </w:r>
    </w:p>
    <w:p w14:paraId="3DDF23C5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（三）擅自修改主視覺設計（含角色形象、比例、構圖）</w:t>
      </w:r>
    </w:p>
    <w:p w14:paraId="346C2026" w14:textId="77777777" w:rsidR="00C4409B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（四）使用於與本展無關或有損形象之用途</w:t>
      </w:r>
    </w:p>
    <w:p w14:paraId="331A14A4" w14:textId="77777777" w:rsidR="003A0AA4" w:rsidRPr="00936CE0" w:rsidRDefault="00C4409B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（五）轉授權或提供第三人使用</w:t>
      </w:r>
    </w:p>
    <w:p w14:paraId="0A96B252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第六條　申請與審核機制</w:t>
      </w:r>
    </w:p>
    <w:p w14:paraId="5243A5FD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一、乙方應於使用前提出申請，載明以下內容</w:t>
      </w:r>
      <w:r>
        <w:rPr>
          <w:rFonts w:ascii="標楷體" w:eastAsia="標楷體" w:hAnsi="標楷體" w:hint="eastAsia"/>
          <w:color w:val="FF0000"/>
        </w:rPr>
        <w:t>(申請表如附件)</w:t>
      </w:r>
      <w:r>
        <w:rPr>
          <w:rFonts w:ascii="標楷體" w:eastAsia="標楷體" w:hAnsi="標楷體"/>
        </w:rPr>
        <w:t>：</w:t>
      </w:r>
      <w:r>
        <w:rPr>
          <w:rFonts w:ascii="標楷體" w:eastAsia="標楷體" w:hAnsi="標楷體"/>
        </w:rPr>
        <w:br/>
        <w:t xml:space="preserve">　（一）使用範圍與形式</w:t>
      </w:r>
      <w:r>
        <w:rPr>
          <w:rFonts w:ascii="標楷體" w:eastAsia="標楷體" w:hAnsi="標楷體"/>
        </w:rPr>
        <w:br/>
        <w:t xml:space="preserve">　（二）使用期間與地點</w:t>
      </w:r>
      <w:r>
        <w:rPr>
          <w:rFonts w:ascii="標楷體" w:eastAsia="標楷體" w:hAnsi="標楷體"/>
        </w:rPr>
        <w:br/>
        <w:t xml:space="preserve">　（三）設計稿件</w:t>
      </w:r>
      <w:r>
        <w:rPr>
          <w:rFonts w:ascii="標楷體" w:eastAsia="標楷體" w:hAnsi="標楷體"/>
        </w:rPr>
        <w:br/>
        <w:t xml:space="preserve">　（四）製作數量與通路（如涉及商品）</w:t>
      </w:r>
      <w:r>
        <w:rPr>
          <w:rFonts w:ascii="標楷體" w:eastAsia="標楷體" w:hAnsi="標楷體"/>
        </w:rPr>
        <w:br/>
        <w:t xml:space="preserve">　（五）商品定價及回饋機制（如適用）</w:t>
      </w:r>
    </w:p>
    <w:p w14:paraId="0843CF94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二、前項內容應提送「2026</w:t>
      </w:r>
      <w:r>
        <w:rPr>
          <w:rFonts w:ascii="標楷體" w:eastAsia="標楷體" w:hAnsi="標楷體" w:hint="eastAsia"/>
        </w:rPr>
        <w:t>台灣設計展在桃園</w:t>
      </w:r>
      <w:r>
        <w:rPr>
          <w:rFonts w:ascii="標楷體" w:eastAsia="標楷體" w:hAnsi="標楷體"/>
        </w:rPr>
        <w:t>視覺管理小組」審核後</w:t>
      </w:r>
      <w:r>
        <w:rPr>
          <w:rFonts w:ascii="標楷體" w:eastAsia="標楷體" w:hAnsi="標楷體" w:hint="eastAsia"/>
        </w:rPr>
        <w:t>並經同意</w:t>
      </w:r>
      <w:r>
        <w:rPr>
          <w:rFonts w:ascii="標楷體" w:eastAsia="標楷體" w:hAnsi="標楷體"/>
        </w:rPr>
        <w:t>始得使用。</w:t>
      </w:r>
    </w:p>
    <w:p w14:paraId="2C7F0D20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三、視覺管理小組由主視覺設計師、專案辦公室及相關單位組成，負責主視覺應用之審查與管理。</w:t>
      </w:r>
    </w:p>
    <w:p w14:paraId="21274C7C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四、乙方應依審核通過版本製作，不得擅自變更。</w:t>
      </w:r>
    </w:p>
    <w:p w14:paraId="7BADEBF0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第七條　智慧財產權</w:t>
      </w:r>
    </w:p>
    <w:p w14:paraId="5A414D8C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>一、本主視覺相關著作權仍歸原創設計師所有。</w:t>
      </w:r>
      <w:r>
        <w:rPr>
          <w:rFonts w:ascii="標楷體" w:eastAsia="標楷體" w:hAnsi="標楷體"/>
        </w:rPr>
        <w:br/>
        <w:t>二、甲方依法取得授權並得再授權他人使用。</w:t>
      </w:r>
      <w:r>
        <w:rPr>
          <w:rFonts w:ascii="標楷體" w:eastAsia="標楷體" w:hAnsi="標楷體"/>
        </w:rPr>
        <w:br/>
        <w:t>三、乙方僅取得使用權，並應尊重著作人格權；乙方使用主視覺時，應依甲方提供之署名格式註明設計師姓名，並不得為損害設計師名譽之變更；如因物件性質確實無法註明設計師姓名者，應事先取得甲方書面同意。</w:t>
      </w:r>
    </w:p>
    <w:p w14:paraId="1648DB57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第八條　審核與品質控管</w:t>
      </w:r>
    </w:p>
    <w:p w14:paraId="7D9A6C76" w14:textId="77777777" w:rsidR="00A20CC4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一、乙方於製作前應提交設計稿供甲方</w:t>
      </w:r>
      <w:r>
        <w:rPr>
          <w:rFonts w:ascii="標楷體" w:eastAsia="標楷體" w:hAnsi="標楷體" w:hint="eastAsia"/>
        </w:rPr>
        <w:t>及視覺審核小組</w:t>
      </w:r>
      <w:r>
        <w:rPr>
          <w:rFonts w:ascii="標楷體" w:eastAsia="標楷體" w:hAnsi="標楷體"/>
        </w:rPr>
        <w:t>審核。</w:t>
      </w:r>
      <w:r>
        <w:rPr>
          <w:rFonts w:ascii="標楷體" w:eastAsia="標楷體" w:hAnsi="標楷體"/>
        </w:rPr>
        <w:br/>
        <w:t>二、甲方</w:t>
      </w:r>
      <w:r>
        <w:rPr>
          <w:rFonts w:ascii="標楷體" w:eastAsia="標楷體" w:hAnsi="標楷體" w:hint="eastAsia"/>
        </w:rPr>
        <w:t>及視覺審核小組</w:t>
      </w:r>
      <w:r>
        <w:rPr>
          <w:rFonts w:ascii="標楷體" w:eastAsia="標楷體" w:hAnsi="標楷體"/>
        </w:rPr>
        <w:t>得要求修正，乙方應配合調整。</w:t>
      </w:r>
      <w:r>
        <w:rPr>
          <w:rFonts w:ascii="標楷體" w:eastAsia="標楷體" w:hAnsi="標楷體"/>
        </w:rPr>
        <w:br/>
        <w:t xml:space="preserve">三、未經審核通過之設計不得製作或公開使用。 </w:t>
      </w:r>
    </w:p>
    <w:p w14:paraId="0413462A" w14:textId="4480810E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。</w:t>
      </w:r>
    </w:p>
    <w:p w14:paraId="72777D84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第九條　違約處理</w:t>
      </w:r>
    </w:p>
    <w:p w14:paraId="6D171CFF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一、乙方如有下列情形之一，甲方得撤銷授權：</w:t>
      </w:r>
      <w:r>
        <w:rPr>
          <w:rFonts w:ascii="標楷體" w:eastAsia="標楷體" w:hAnsi="標楷體"/>
        </w:rPr>
        <w:br/>
        <w:t xml:space="preserve">　（一）未經授權使用</w:t>
      </w:r>
      <w:r>
        <w:rPr>
          <w:rFonts w:ascii="標楷體" w:eastAsia="標楷體" w:hAnsi="標楷體"/>
        </w:rPr>
        <w:br/>
        <w:t xml:space="preserve">　（二）違反使用範圍或規範</w:t>
      </w:r>
      <w:r>
        <w:rPr>
          <w:rFonts w:ascii="標楷體" w:eastAsia="標楷體" w:hAnsi="標楷體"/>
        </w:rPr>
        <w:br/>
        <w:t xml:space="preserve">　（三）超量製作或未申報</w:t>
      </w:r>
    </w:p>
    <w:p w14:paraId="2AC05FFE" w14:textId="0522316B" w:rsidR="00495880" w:rsidRPr="00936CE0" w:rsidRDefault="00495880" w:rsidP="005A274C">
      <w:pPr>
        <w:spacing w:after="0"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二、甲方並得要求乙方：</w:t>
      </w:r>
      <w:r>
        <w:rPr>
          <w:rFonts w:ascii="標楷體" w:eastAsia="標楷體" w:hAnsi="標楷體"/>
        </w:rPr>
        <w:br/>
        <w:t xml:space="preserve">　（一）立即停止使用</w:t>
      </w:r>
      <w:r>
        <w:rPr>
          <w:rFonts w:ascii="標楷體" w:eastAsia="標楷體" w:hAnsi="標楷體"/>
        </w:rPr>
        <w:br/>
        <w:t xml:space="preserve">　（二）下架</w:t>
      </w:r>
      <w:r w:rsidR="00A20CC4">
        <w:rPr>
          <w:rFonts w:ascii="標楷體" w:eastAsia="標楷體" w:hAnsi="標楷體" w:hint="eastAsia"/>
        </w:rPr>
        <w:t>或回收</w:t>
      </w:r>
      <w:r>
        <w:rPr>
          <w:rFonts w:ascii="標楷體" w:eastAsia="標楷體" w:hAnsi="標楷體" w:hint="eastAsia"/>
        </w:rPr>
        <w:t>相</w:t>
      </w:r>
      <w:r>
        <w:rPr>
          <w:rFonts w:ascii="標楷體" w:eastAsia="標楷體" w:hAnsi="標楷體"/>
        </w:rPr>
        <w:t>關產品或宣傳</w:t>
      </w:r>
      <w:r>
        <w:rPr>
          <w:rFonts w:ascii="標楷體" w:eastAsia="標楷體" w:hAnsi="標楷體"/>
        </w:rPr>
        <w:br/>
        <w:t xml:space="preserve">　（三）負擔損害賠償責任</w:t>
      </w:r>
    </w:p>
    <w:p w14:paraId="0E3F4DB0" w14:textId="7B8360B3" w:rsidR="00A20CC4" w:rsidRDefault="007113B0" w:rsidP="005A274C">
      <w:pPr>
        <w:spacing w:after="0" w:line="240" w:lineRule="auto"/>
        <w:ind w:leftChars="100" w:left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（四）按每次違約給付違約金新臺幣</w:t>
      </w:r>
      <w:r w:rsidR="00C1300D" w:rsidRPr="00C1300D">
        <w:rPr>
          <w:rFonts w:ascii="標楷體" w:eastAsia="標楷體" w:hAnsi="標楷體" w:hint="eastAsia"/>
          <w:u w:val="single"/>
        </w:rPr>
        <w:t>5</w:t>
      </w:r>
      <w:r w:rsidR="00C1300D" w:rsidRPr="00C1300D">
        <w:rPr>
          <w:rFonts w:ascii="標楷體" w:eastAsia="標楷體" w:hAnsi="標楷體"/>
          <w:u w:val="single"/>
        </w:rPr>
        <w:t>,</w:t>
      </w:r>
      <w:r w:rsidR="00C1300D" w:rsidRPr="00C1300D">
        <w:rPr>
          <w:rFonts w:ascii="標楷體" w:eastAsia="標楷體" w:hAnsi="標楷體" w:hint="eastAsia"/>
          <w:u w:val="single"/>
        </w:rPr>
        <w:t>000</w:t>
      </w:r>
      <w:r>
        <w:rPr>
          <w:rFonts w:ascii="標楷體" w:eastAsia="標楷體" w:hAnsi="標楷體" w:hint="eastAsia"/>
        </w:rPr>
        <w:t xml:space="preserve">元；如違約所獲銷售金額超過該數額者，以該銷售金額作為違約金。前述違約金不影響甲方另行請求損害賠償（含合理之律師費）之權利。 </w:t>
      </w:r>
    </w:p>
    <w:p w14:paraId="312F68C5" w14:textId="10E3CD15" w:rsidR="00495880" w:rsidRPr="00936CE0" w:rsidRDefault="007113B0" w:rsidP="005A274C">
      <w:pPr>
        <w:spacing w:after="0" w:line="240" w:lineRule="auto"/>
        <w:ind w:leftChars="100" w:left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（五）乙方應賠償甲方及主視覺設計師因乙方違約所致之一切損害；如甲方或設計師因乙方違約而遭第三人請求賠償或主張權利，乙方應出面解決並負終局責任</w:t>
      </w:r>
    </w:p>
    <w:p w14:paraId="02D30AB6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第十條　其他</w:t>
      </w:r>
    </w:p>
    <w:p w14:paraId="1C0630F6" w14:textId="77777777" w:rsidR="00A20CC4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一、本授權未盡事宜，依相關法令及雙方協議辦理。</w:t>
      </w:r>
      <w:r>
        <w:rPr>
          <w:rFonts w:ascii="標楷體" w:eastAsia="標楷體" w:hAnsi="標楷體"/>
        </w:rPr>
        <w:br/>
        <w:t xml:space="preserve">二、本授權書一式＿＿份，甲乙雙方各執＿＿份為憑。 </w:t>
      </w:r>
    </w:p>
    <w:p w14:paraId="69BCEA07" w14:textId="77777777" w:rsidR="00A20CC4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三、本授權書之準據法為中華民國法律；因本授權書所生之一切爭議，雙方合意以臺灣桃園地方法院為第一審管轄法院。 </w:t>
      </w:r>
    </w:p>
    <w:p w14:paraId="754EA3FB" w14:textId="6633BBEA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四、雙方就本授權書所為之通知，應送達本授權書所載地址，或經對方書面同意之其他地址、電子郵件信箱。</w:t>
      </w:r>
    </w:p>
    <w:p w14:paraId="64F5D968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第十一條　回饋機制</w:t>
      </w:r>
    </w:p>
    <w:p w14:paraId="46A259E6" w14:textId="77777777" w:rsidR="003A0AA4" w:rsidRPr="00936CE0" w:rsidRDefault="003A0AA4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一、本授權不收取授權金。</w:t>
      </w:r>
    </w:p>
    <w:p w14:paraId="5D5FB4B4" w14:textId="77777777" w:rsidR="003A0AA4" w:rsidRPr="00936CE0" w:rsidRDefault="003A0AA4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二、乙方如有商業使用（包含商品開發、販售或其他營利行為），應提出回饋機制，經甲方審核同意後始得執行。</w:t>
      </w:r>
    </w:p>
    <w:p w14:paraId="3BA449AA" w14:textId="77777777" w:rsidR="003A0AA4" w:rsidRPr="00936CE0" w:rsidRDefault="003A0AA4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三、前項回饋機制，得採以下方式之一或併行：</w:t>
      </w:r>
    </w:p>
    <w:p w14:paraId="28AAC44B" w14:textId="77777777" w:rsidR="003A0AA4" w:rsidRPr="00936CE0" w:rsidRDefault="003A0AA4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　（一）提供一定比例或數量之商品作為本展官方使用之禮贈品</w:t>
      </w:r>
    </w:p>
    <w:p w14:paraId="3A393A4D" w14:textId="77777777" w:rsidR="003A0AA4" w:rsidRPr="00936CE0" w:rsidRDefault="003A0AA4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（二）提供行銷宣傳資源、通路資源或活動合作</w:t>
      </w:r>
    </w:p>
    <w:p w14:paraId="407E79A2" w14:textId="77777777" w:rsidR="003A0AA4" w:rsidRPr="00936CE0" w:rsidRDefault="003A0AA4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（三）其他經甲方認定具等值效益之回饋方式</w:t>
      </w:r>
    </w:p>
    <w:p w14:paraId="4F0D17A3" w14:textId="77777777" w:rsidR="003A0AA4" w:rsidRPr="00936CE0" w:rsidRDefault="003A0AA4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四、回饋內容、比例、數量及交付方式，應載明於申請文件中，並經甲方核定。</w:t>
      </w:r>
    </w:p>
    <w:p w14:paraId="4450B59C" w14:textId="77777777" w:rsidR="00495880" w:rsidRPr="00936CE0" w:rsidRDefault="003A0AA4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五、乙方未依核定之回饋機制履行者，甲方得撤銷授權，並得要求停止販售及下架相關商品。</w:t>
      </w:r>
    </w:p>
    <w:p w14:paraId="67540300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</w:p>
    <w:p w14:paraId="1D041555" w14:textId="77777777" w:rsidR="00495880" w:rsidRPr="00936CE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立書人：</w:t>
      </w:r>
    </w:p>
    <w:p w14:paraId="40B31ACC" w14:textId="79E74FD8" w:rsidR="0049588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甲方：</w:t>
      </w:r>
      <w:r w:rsidR="003D5BA5" w:rsidRPr="00BB241A">
        <w:rPr>
          <w:rFonts w:ascii="標楷體" w:eastAsia="標楷體" w:hAnsi="標楷體"/>
          <w:u w:val="single"/>
        </w:rPr>
        <w:t xml:space="preserve">   </w:t>
      </w:r>
      <w:r w:rsidR="003D5BA5" w:rsidRPr="00BB241A">
        <w:rPr>
          <w:rFonts w:ascii="標楷體" w:eastAsia="標楷體" w:hAnsi="標楷體" w:hint="eastAsia"/>
          <w:u w:val="single"/>
        </w:rPr>
        <w:t>桃園市政府</w:t>
      </w:r>
      <w:r w:rsidR="003D5BA5">
        <w:rPr>
          <w:rFonts w:ascii="標楷體" w:eastAsia="標楷體" w:hAnsi="標楷體" w:hint="eastAsia"/>
          <w:u w:val="single"/>
        </w:rPr>
        <w:t xml:space="preserve">   </w:t>
      </w:r>
      <w:r>
        <w:rPr>
          <w:rFonts w:ascii="標楷體" w:eastAsia="標楷體" w:hAnsi="標楷體"/>
        </w:rPr>
        <w:br/>
        <w:t>代表人：</w:t>
      </w:r>
      <w:r w:rsidR="003D5BA5" w:rsidRPr="00BB241A">
        <w:rPr>
          <w:rFonts w:ascii="標楷體" w:eastAsia="標楷體" w:hAnsi="標楷體"/>
          <w:u w:val="single"/>
        </w:rPr>
        <w:t xml:space="preserve">   </w:t>
      </w:r>
      <w:r w:rsidR="003D5BA5" w:rsidRPr="00BB241A">
        <w:rPr>
          <w:rFonts w:ascii="標楷體" w:eastAsia="標楷體" w:hAnsi="標楷體" w:hint="eastAsia"/>
          <w:u w:val="single"/>
        </w:rPr>
        <w:t>張善政</w:t>
      </w:r>
      <w:r w:rsidR="003D5BA5">
        <w:rPr>
          <w:rFonts w:ascii="標楷體" w:eastAsia="標楷體" w:hAnsi="標楷體" w:hint="eastAsia"/>
          <w:u w:val="single"/>
        </w:rPr>
        <w:t xml:space="preserve">   </w:t>
      </w:r>
    </w:p>
    <w:p w14:paraId="383ED6D5" w14:textId="3F0A140A" w:rsidR="003D5BA5" w:rsidRPr="00936CE0" w:rsidRDefault="003D5BA5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地址：</w:t>
      </w:r>
      <w:r w:rsidRPr="00BB241A">
        <w:rPr>
          <w:rFonts w:ascii="標楷體" w:eastAsia="標楷體" w:hAnsi="標楷體"/>
          <w:u w:val="single"/>
        </w:rPr>
        <w:t xml:space="preserve">     桃園市桃園區縣府路1號</w:t>
      </w:r>
      <w:r>
        <w:rPr>
          <w:rFonts w:ascii="標楷體" w:eastAsia="標楷體" w:hAnsi="標楷體" w:hint="eastAsia"/>
          <w:u w:val="single"/>
        </w:rPr>
        <w:t xml:space="preserve">     </w:t>
      </w:r>
    </w:p>
    <w:p w14:paraId="3217D170" w14:textId="33EDBB1E" w:rsidR="00495880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乙方：</w:t>
      </w:r>
      <w:proofErr w:type="gramStart"/>
      <w:r>
        <w:rPr>
          <w:rFonts w:ascii="標楷體" w:eastAsia="標楷體" w:hAnsi="標楷體"/>
        </w:rPr>
        <w:t>＿＿＿＿＿＿＿＿＿＿＿＿</w:t>
      </w:r>
      <w:proofErr w:type="gramEnd"/>
      <w:r>
        <w:rPr>
          <w:rFonts w:ascii="標楷體" w:eastAsia="標楷體" w:hAnsi="標楷體"/>
        </w:rPr>
        <w:br/>
        <w:t>代表人：</w:t>
      </w:r>
      <w:proofErr w:type="gramStart"/>
      <w:r>
        <w:rPr>
          <w:rFonts w:ascii="標楷體" w:eastAsia="標楷體" w:hAnsi="標楷體"/>
        </w:rPr>
        <w:t>＿＿＿＿＿＿＿＿＿＿＿＿</w:t>
      </w:r>
      <w:proofErr w:type="gramEnd"/>
    </w:p>
    <w:p w14:paraId="42304650" w14:textId="6F144598" w:rsidR="003D5BA5" w:rsidRPr="003D5BA5" w:rsidRDefault="003D5BA5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地址：______________________________________________</w:t>
      </w:r>
    </w:p>
    <w:p w14:paraId="56CA7A8C" w14:textId="77777777" w:rsidR="00121947" w:rsidRDefault="00495880" w:rsidP="005A274C">
      <w:pPr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中華民國　　年　　月　　日</w:t>
      </w:r>
    </w:p>
    <w:p w14:paraId="30CC23ED" w14:textId="77777777" w:rsidR="00574DC0" w:rsidRDefault="00574DC0" w:rsidP="005A274C">
      <w:pPr>
        <w:spacing w:line="240" w:lineRule="auto"/>
        <w:rPr>
          <w:rFonts w:ascii="標楷體" w:eastAsia="標楷體" w:hAnsi="標楷體"/>
        </w:rPr>
      </w:pPr>
    </w:p>
    <w:p w14:paraId="228B177D" w14:textId="77777777" w:rsidR="00574DC0" w:rsidRDefault="00574DC0" w:rsidP="005A274C">
      <w:pPr>
        <w:spacing w:line="240" w:lineRule="auto"/>
        <w:rPr>
          <w:rFonts w:ascii="標楷體" w:eastAsia="標楷體" w:hAnsi="標楷體"/>
        </w:rPr>
      </w:pPr>
    </w:p>
    <w:p w14:paraId="4D10C876" w14:textId="77777777" w:rsidR="00574DC0" w:rsidRDefault="00574DC0" w:rsidP="005A274C">
      <w:pPr>
        <w:spacing w:line="240" w:lineRule="auto"/>
        <w:rPr>
          <w:rFonts w:ascii="標楷體" w:eastAsia="標楷體" w:hAnsi="標楷體"/>
        </w:rPr>
      </w:pPr>
    </w:p>
    <w:p w14:paraId="17E73D99" w14:textId="77777777" w:rsidR="00574DC0" w:rsidRDefault="00574DC0" w:rsidP="005A274C">
      <w:pPr>
        <w:spacing w:line="240" w:lineRule="auto"/>
        <w:rPr>
          <w:rFonts w:ascii="標楷體" w:eastAsia="標楷體" w:hAnsi="標楷體"/>
        </w:rPr>
      </w:pPr>
    </w:p>
    <w:p w14:paraId="1D32CB2F" w14:textId="77777777" w:rsidR="00C70E5A" w:rsidRDefault="00C70E5A" w:rsidP="005A274C">
      <w:pPr>
        <w:spacing w:line="240" w:lineRule="auto"/>
        <w:rPr>
          <w:rFonts w:ascii="標楷體" w:eastAsia="標楷體" w:hAnsi="標楷體"/>
        </w:rPr>
      </w:pPr>
    </w:p>
    <w:p w14:paraId="40A9912E" w14:textId="77777777" w:rsidR="00C70E5A" w:rsidRDefault="00C70E5A" w:rsidP="005A274C">
      <w:pPr>
        <w:spacing w:line="240" w:lineRule="auto"/>
        <w:rPr>
          <w:rFonts w:ascii="標楷體" w:eastAsia="標楷體" w:hAnsi="標楷體"/>
        </w:rPr>
      </w:pPr>
    </w:p>
    <w:p w14:paraId="44337A03" w14:textId="267D5E04" w:rsidR="00C70E5A" w:rsidRDefault="00C70E5A" w:rsidP="005A274C">
      <w:pPr>
        <w:spacing w:line="240" w:lineRule="auto"/>
        <w:rPr>
          <w:ins w:id="0" w:author="USER" w:date="2026-06-15T08:23:00Z"/>
          <w:rFonts w:ascii="標楷體" w:eastAsia="標楷體" w:hAnsi="標楷體"/>
        </w:rPr>
      </w:pPr>
    </w:p>
    <w:p w14:paraId="328C8E6E" w14:textId="5540D6AB" w:rsidR="0063193E" w:rsidRDefault="0063193E" w:rsidP="005A274C">
      <w:pPr>
        <w:spacing w:line="240" w:lineRule="auto"/>
        <w:rPr>
          <w:ins w:id="1" w:author="USER" w:date="2026-06-15T08:23:00Z"/>
          <w:rFonts w:ascii="標楷體" w:eastAsia="標楷體" w:hAnsi="標楷體"/>
        </w:rPr>
      </w:pPr>
    </w:p>
    <w:p w14:paraId="33784D9E" w14:textId="294664AA" w:rsidR="0063193E" w:rsidRDefault="0063193E" w:rsidP="005A274C">
      <w:pPr>
        <w:spacing w:line="240" w:lineRule="auto"/>
        <w:rPr>
          <w:ins w:id="2" w:author="USER" w:date="2026-06-15T08:23:00Z"/>
          <w:rFonts w:ascii="標楷體" w:eastAsia="標楷體" w:hAnsi="標楷體"/>
        </w:rPr>
      </w:pPr>
    </w:p>
    <w:p w14:paraId="0C90A56D" w14:textId="24270E02" w:rsidR="0063193E" w:rsidRDefault="0063193E" w:rsidP="005A274C">
      <w:pPr>
        <w:spacing w:line="240" w:lineRule="auto"/>
        <w:rPr>
          <w:ins w:id="3" w:author="USER" w:date="2026-06-15T08:23:00Z"/>
          <w:rFonts w:ascii="標楷體" w:eastAsia="標楷體" w:hAnsi="標楷體"/>
        </w:rPr>
      </w:pPr>
    </w:p>
    <w:p w14:paraId="09511A2D" w14:textId="0765F3B6" w:rsidR="0063193E" w:rsidRDefault="0063193E" w:rsidP="005A274C">
      <w:pPr>
        <w:spacing w:line="240" w:lineRule="auto"/>
        <w:rPr>
          <w:ins w:id="4" w:author="USER" w:date="2026-06-15T08:23:00Z"/>
          <w:rFonts w:ascii="標楷體" w:eastAsia="標楷體" w:hAnsi="標楷體"/>
        </w:rPr>
      </w:pPr>
    </w:p>
    <w:p w14:paraId="6D434BE8" w14:textId="49C3E55D" w:rsidR="0063193E" w:rsidRDefault="0063193E" w:rsidP="005A274C">
      <w:pPr>
        <w:spacing w:line="240" w:lineRule="auto"/>
        <w:rPr>
          <w:ins w:id="5" w:author="USER" w:date="2026-06-15T08:23:00Z"/>
          <w:rFonts w:ascii="標楷體" w:eastAsia="標楷體" w:hAnsi="標楷體"/>
        </w:rPr>
      </w:pPr>
    </w:p>
    <w:p w14:paraId="7B42F1C8" w14:textId="52426D0E" w:rsidR="0063193E" w:rsidRDefault="0063193E" w:rsidP="005A274C">
      <w:pPr>
        <w:spacing w:line="240" w:lineRule="auto"/>
        <w:rPr>
          <w:ins w:id="6" w:author="USER" w:date="2026-06-15T08:23:00Z"/>
          <w:rFonts w:ascii="標楷體" w:eastAsia="標楷體" w:hAnsi="標楷體"/>
        </w:rPr>
      </w:pPr>
    </w:p>
    <w:p w14:paraId="595EA566" w14:textId="77777777" w:rsidR="0063193E" w:rsidRPr="0063193E" w:rsidRDefault="0063193E" w:rsidP="005A274C">
      <w:pPr>
        <w:spacing w:line="240" w:lineRule="auto"/>
        <w:rPr>
          <w:rFonts w:ascii="標楷體" w:eastAsia="標楷體" w:hAnsi="標楷體" w:hint="eastAsia"/>
        </w:rPr>
      </w:pPr>
    </w:p>
    <w:p w14:paraId="05DC98F0" w14:textId="77777777" w:rsidR="00C60A42" w:rsidRPr="00A81D38" w:rsidRDefault="00C60A42" w:rsidP="005A274C">
      <w:pPr>
        <w:spacing w:line="240" w:lineRule="auto"/>
        <w:rPr>
          <w:rFonts w:ascii="標楷體" w:eastAsia="標楷體" w:hAnsi="標楷體"/>
          <w:b/>
          <w:bCs/>
          <w:color w:val="FF0000"/>
          <w:sz w:val="32"/>
          <w:szCs w:val="32"/>
        </w:rPr>
      </w:pPr>
      <w:r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lastRenderedPageBreak/>
        <w:t>附件</w:t>
      </w:r>
    </w:p>
    <w:p w14:paraId="7AE3EC7A" w14:textId="77777777" w:rsidR="00936CE0" w:rsidRPr="0099195A" w:rsidRDefault="00936CE0" w:rsidP="0099195A">
      <w:pPr>
        <w:pStyle w:val="af2"/>
        <w:tabs>
          <w:tab w:val="left" w:pos="7519"/>
        </w:tabs>
        <w:spacing w:before="458"/>
        <w:jc w:val="center"/>
        <w:rPr>
          <w:rFonts w:ascii="標楷體" w:eastAsia="標楷體" w:hAnsi="標楷體"/>
          <w:b w:val="0"/>
          <w:color w:val="FF0000"/>
          <w:sz w:val="36"/>
          <w:szCs w:val="21"/>
        </w:rPr>
      </w:pPr>
      <w:r>
        <w:rPr>
          <w:rFonts w:ascii="標楷體" w:eastAsia="標楷體" w:hAnsi="標楷體"/>
          <w:color w:val="FF0000"/>
          <w:szCs w:val="20"/>
        </w:rPr>
        <w:t>2026</w:t>
      </w:r>
      <w:r>
        <w:rPr>
          <w:rFonts w:ascii="標楷體" w:eastAsia="標楷體" w:hAnsi="標楷體"/>
          <w:color w:val="FF0000"/>
          <w:spacing w:val="-4"/>
          <w:szCs w:val="20"/>
        </w:rPr>
        <w:t xml:space="preserve"> 台灣設計展在桃園-延伸設計物審查</w:t>
      </w:r>
      <w:r>
        <w:rPr>
          <w:rFonts w:ascii="標楷體" w:eastAsia="標楷體" w:hAnsi="標楷體" w:hint="eastAsia"/>
          <w:color w:val="FF0000"/>
          <w:spacing w:val="-4"/>
          <w:szCs w:val="20"/>
        </w:rPr>
        <w:t>申請</w:t>
      </w:r>
      <w:r>
        <w:rPr>
          <w:rFonts w:ascii="標楷體" w:eastAsia="標楷體" w:hAnsi="標楷體"/>
          <w:color w:val="FF0000"/>
          <w:spacing w:val="-4"/>
          <w:szCs w:val="20"/>
        </w:rPr>
        <w:t>表</w:t>
      </w:r>
      <w:r>
        <w:rPr>
          <w:rFonts w:ascii="標楷體" w:eastAsia="標楷體" w:hAnsi="標楷體" w:hint="eastAsia"/>
          <w:color w:val="FF0000"/>
          <w:spacing w:val="-4"/>
          <w:sz w:val="36"/>
          <w:szCs w:val="21"/>
        </w:rPr>
        <w:t xml:space="preserve">    </w:t>
      </w:r>
      <w:r>
        <w:rPr>
          <w:rFonts w:ascii="標楷體" w:eastAsia="標楷體" w:hAnsi="標楷體" w:hint="eastAsia"/>
          <w:color w:val="FF0000"/>
          <w:sz w:val="24"/>
          <w:szCs w:val="56"/>
        </w:rPr>
        <w:t>*為必填欄位</w:t>
      </w:r>
    </w:p>
    <w:p w14:paraId="14F3F47E" w14:textId="77777777" w:rsidR="00936CE0" w:rsidRPr="0099195A" w:rsidRDefault="00936CE0" w:rsidP="00936CE0">
      <w:pPr>
        <w:pStyle w:val="af2"/>
        <w:spacing w:before="10"/>
        <w:ind w:left="0"/>
        <w:rPr>
          <w:rFonts w:ascii="標楷體" w:eastAsia="標楷體" w:hAnsi="標楷體"/>
          <w:color w:val="FF0000"/>
          <w:sz w:val="6"/>
        </w:rPr>
      </w:pPr>
    </w:p>
    <w:tbl>
      <w:tblPr>
        <w:tblStyle w:val="TableNormal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2277"/>
        <w:gridCol w:w="2390"/>
        <w:gridCol w:w="2835"/>
        <w:gridCol w:w="2944"/>
      </w:tblGrid>
      <w:tr w:rsidR="0099195A" w:rsidRPr="00A81D38" w14:paraId="54541902" w14:textId="77777777" w:rsidTr="001E11E5">
        <w:trPr>
          <w:trHeight w:val="766"/>
        </w:trPr>
        <w:tc>
          <w:tcPr>
            <w:tcW w:w="1090" w:type="pct"/>
            <w:vAlign w:val="center"/>
          </w:tcPr>
          <w:p w14:paraId="6DF7361A" w14:textId="77777777" w:rsidR="00936CE0" w:rsidRPr="00A81D38" w:rsidRDefault="00936CE0" w:rsidP="001E11E5">
            <w:pPr>
              <w:pStyle w:val="TableParagraph"/>
              <w:spacing w:line="360" w:lineRule="auto"/>
              <w:ind w:left="20" w:right="4"/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/>
                <w:b/>
                <w:color w:val="FF0000"/>
                <w:spacing w:val="-5"/>
                <w:sz w:val="26"/>
                <w:szCs w:val="26"/>
                <w:lang w:eastAsia="zh-TW"/>
              </w:rPr>
              <w:t>編號</w:t>
            </w:r>
          </w:p>
          <w:p w14:paraId="3FE3635B" w14:textId="77777777" w:rsidR="00936CE0" w:rsidRPr="00A81D38" w:rsidRDefault="00936CE0" w:rsidP="001E11E5">
            <w:pPr>
              <w:pStyle w:val="TableParagraph"/>
              <w:spacing w:line="360" w:lineRule="auto"/>
              <w:ind w:left="20"/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  <w:t>（</w:t>
            </w: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lang w:eastAsia="zh-TW"/>
              </w:rPr>
              <w:t>送審單</w:t>
            </w:r>
            <w:r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  <w:t>位填寫</w:t>
            </w:r>
            <w:r>
              <w:rPr>
                <w:rFonts w:ascii="標楷體" w:eastAsia="標楷體" w:hAnsi="標楷體"/>
                <w:b/>
                <w:color w:val="FF0000"/>
                <w:spacing w:val="-10"/>
                <w:sz w:val="26"/>
                <w:szCs w:val="26"/>
                <w:lang w:eastAsia="zh-TW"/>
              </w:rPr>
              <w:t>）</w:t>
            </w:r>
          </w:p>
        </w:tc>
        <w:tc>
          <w:tcPr>
            <w:tcW w:w="1144" w:type="pct"/>
            <w:vAlign w:val="center"/>
          </w:tcPr>
          <w:p w14:paraId="116760B8" w14:textId="77777777" w:rsidR="00936CE0" w:rsidRPr="00A81D38" w:rsidRDefault="00936CE0" w:rsidP="001E11E5">
            <w:pPr>
              <w:pStyle w:val="TableParagraph"/>
              <w:spacing w:line="36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  <w:lang w:eastAsia="zh-TW"/>
              </w:rPr>
            </w:pPr>
          </w:p>
        </w:tc>
        <w:tc>
          <w:tcPr>
            <w:tcW w:w="1357" w:type="pct"/>
            <w:vAlign w:val="center"/>
          </w:tcPr>
          <w:p w14:paraId="45F63155" w14:textId="77777777" w:rsidR="0099195A" w:rsidRPr="00A81D38" w:rsidRDefault="0099195A" w:rsidP="001E11E5">
            <w:pPr>
              <w:pStyle w:val="TableParagraph"/>
              <w:spacing w:line="360" w:lineRule="auto"/>
              <w:ind w:left="20" w:right="2"/>
              <w:jc w:val="center"/>
              <w:rPr>
                <w:rFonts w:ascii="標楷體" w:eastAsia="標楷體" w:hAnsi="標楷體"/>
                <w:b/>
                <w:color w:val="FF0000"/>
                <w:spacing w:val="-3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/>
                <w:b/>
                <w:color w:val="FF0000"/>
                <w:spacing w:val="-3"/>
                <w:sz w:val="26"/>
                <w:szCs w:val="26"/>
                <w:lang w:eastAsia="zh-TW"/>
              </w:rPr>
              <w:t>案件狀態</w:t>
            </w:r>
          </w:p>
          <w:p w14:paraId="10CF7674" w14:textId="77777777" w:rsidR="00936CE0" w:rsidRPr="00A81D38" w:rsidRDefault="0099195A" w:rsidP="001E11E5">
            <w:pPr>
              <w:pStyle w:val="TableParagraph"/>
              <w:spacing w:line="360" w:lineRule="auto"/>
              <w:ind w:left="24"/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lang w:eastAsia="zh-TW"/>
              </w:rPr>
              <w:t>（審核單位填寫）</w:t>
            </w:r>
          </w:p>
        </w:tc>
        <w:tc>
          <w:tcPr>
            <w:tcW w:w="1408" w:type="pct"/>
            <w:vAlign w:val="center"/>
          </w:tcPr>
          <w:p w14:paraId="01FFFB30" w14:textId="77777777" w:rsidR="00936CE0" w:rsidRPr="00A81D38" w:rsidRDefault="00936CE0" w:rsidP="001E11E5">
            <w:pPr>
              <w:pStyle w:val="TableParagraph"/>
              <w:spacing w:line="36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  <w:lang w:eastAsia="zh-TW"/>
              </w:rPr>
            </w:pPr>
          </w:p>
        </w:tc>
      </w:tr>
      <w:tr w:rsidR="0099195A" w:rsidRPr="00A81D38" w14:paraId="2D2E6AE2" w14:textId="77777777" w:rsidTr="001E11E5">
        <w:trPr>
          <w:trHeight w:val="933"/>
        </w:trPr>
        <w:tc>
          <w:tcPr>
            <w:tcW w:w="1090" w:type="pct"/>
            <w:vAlign w:val="center"/>
          </w:tcPr>
          <w:p w14:paraId="395040E3" w14:textId="77777777" w:rsidR="00936CE0" w:rsidRPr="00A81D38" w:rsidRDefault="0099195A" w:rsidP="001E11E5">
            <w:pPr>
              <w:pStyle w:val="TableParagraph"/>
              <w:spacing w:line="360" w:lineRule="auto"/>
              <w:ind w:left="20" w:right="2"/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FF0000"/>
                <w:spacing w:val="-3"/>
                <w:sz w:val="26"/>
                <w:szCs w:val="26"/>
                <w:lang w:eastAsia="zh-TW"/>
              </w:rPr>
              <w:t>送審時間</w:t>
            </w:r>
          </w:p>
        </w:tc>
        <w:tc>
          <w:tcPr>
            <w:tcW w:w="1144" w:type="pct"/>
            <w:vAlign w:val="center"/>
          </w:tcPr>
          <w:p w14:paraId="56D6292B" w14:textId="77777777" w:rsidR="00936CE0" w:rsidRPr="00A81D38" w:rsidRDefault="0099195A" w:rsidP="001E11E5">
            <w:pPr>
              <w:pStyle w:val="TableParagraph"/>
              <w:spacing w:line="36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  <w:lang w:eastAsia="zh-TW"/>
              </w:rPr>
              <w:t>年   月   日</w:t>
            </w:r>
          </w:p>
        </w:tc>
        <w:tc>
          <w:tcPr>
            <w:tcW w:w="1357" w:type="pct"/>
            <w:vAlign w:val="center"/>
          </w:tcPr>
          <w:p w14:paraId="70F63541" w14:textId="77777777" w:rsidR="00936CE0" w:rsidRPr="00A81D38" w:rsidRDefault="00936CE0" w:rsidP="001E11E5">
            <w:pPr>
              <w:pStyle w:val="TableParagraph"/>
              <w:spacing w:line="360" w:lineRule="auto"/>
              <w:ind w:left="24" w:right="9"/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/>
                <w:b/>
                <w:color w:val="FF0000"/>
                <w:spacing w:val="-3"/>
                <w:sz w:val="26"/>
                <w:szCs w:val="26"/>
                <w:lang w:eastAsia="zh-TW"/>
              </w:rPr>
              <w:t>送審單位</w:t>
            </w:r>
            <w:r>
              <w:rPr>
                <w:rFonts w:ascii="標楷體" w:eastAsia="標楷體" w:hAnsi="標楷體" w:hint="eastAsia"/>
                <w:b/>
                <w:color w:val="FF0000"/>
                <w:spacing w:val="-3"/>
                <w:sz w:val="26"/>
                <w:szCs w:val="26"/>
                <w:lang w:eastAsia="zh-TW"/>
              </w:rPr>
              <w:t>*</w:t>
            </w:r>
          </w:p>
          <w:p w14:paraId="3065E843" w14:textId="77777777" w:rsidR="00936CE0" w:rsidRPr="00A81D38" w:rsidRDefault="00936CE0" w:rsidP="001E11E5">
            <w:pPr>
              <w:pStyle w:val="TableParagraph"/>
              <w:spacing w:line="360" w:lineRule="auto"/>
              <w:ind w:left="24"/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/>
                <w:b/>
                <w:color w:val="FF0000"/>
                <w:spacing w:val="-2"/>
                <w:sz w:val="26"/>
                <w:szCs w:val="26"/>
                <w:lang w:eastAsia="zh-TW"/>
              </w:rPr>
              <w:t>（局處/組別</w:t>
            </w:r>
            <w:r>
              <w:rPr>
                <w:rFonts w:ascii="標楷體" w:eastAsia="標楷體" w:hAnsi="標楷體" w:hint="eastAsia"/>
                <w:b/>
                <w:color w:val="FF0000"/>
                <w:spacing w:val="-2"/>
                <w:sz w:val="26"/>
                <w:szCs w:val="26"/>
                <w:lang w:eastAsia="zh-TW"/>
              </w:rPr>
              <w:t>/公司</w:t>
            </w:r>
            <w:r>
              <w:rPr>
                <w:rFonts w:ascii="標楷體" w:eastAsia="標楷體" w:hAnsi="標楷體"/>
                <w:b/>
                <w:color w:val="FF0000"/>
                <w:spacing w:val="-10"/>
                <w:sz w:val="26"/>
                <w:szCs w:val="26"/>
                <w:lang w:eastAsia="zh-TW"/>
              </w:rPr>
              <w:t>）</w:t>
            </w:r>
          </w:p>
        </w:tc>
        <w:tc>
          <w:tcPr>
            <w:tcW w:w="1408" w:type="pct"/>
            <w:vAlign w:val="center"/>
          </w:tcPr>
          <w:p w14:paraId="508C3086" w14:textId="77777777" w:rsidR="00936CE0" w:rsidRPr="00A81D38" w:rsidRDefault="00936CE0" w:rsidP="001E11E5">
            <w:pPr>
              <w:pStyle w:val="TableParagraph"/>
              <w:spacing w:line="36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  <w:lang w:eastAsia="zh-TW"/>
              </w:rPr>
            </w:pPr>
          </w:p>
        </w:tc>
      </w:tr>
      <w:tr w:rsidR="0099195A" w:rsidRPr="00A81D38" w14:paraId="7C01CC29" w14:textId="77777777" w:rsidTr="00A81D38">
        <w:trPr>
          <w:trHeight w:val="933"/>
        </w:trPr>
        <w:tc>
          <w:tcPr>
            <w:tcW w:w="1090" w:type="pct"/>
            <w:vAlign w:val="center"/>
          </w:tcPr>
          <w:p w14:paraId="68C730A6" w14:textId="77777777" w:rsidR="0099195A" w:rsidRPr="00A81D38" w:rsidRDefault="0099195A" w:rsidP="001E11E5">
            <w:pPr>
              <w:pStyle w:val="TableParagraph"/>
              <w:spacing w:line="360" w:lineRule="auto"/>
              <w:ind w:left="20" w:right="2"/>
              <w:jc w:val="center"/>
              <w:rPr>
                <w:rFonts w:ascii="標楷體" w:eastAsia="標楷體" w:hAnsi="標楷體"/>
                <w:b/>
                <w:color w:val="FF0000"/>
                <w:spacing w:val="-3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/>
                <w:b/>
                <w:color w:val="FF0000"/>
                <w:spacing w:val="-4"/>
                <w:sz w:val="26"/>
                <w:szCs w:val="26"/>
                <w:lang w:eastAsia="zh-TW"/>
              </w:rPr>
              <w:t>送審單位</w:t>
            </w:r>
            <w:r>
              <w:rPr>
                <w:rFonts w:ascii="標楷體" w:eastAsia="標楷體" w:hAnsi="標楷體"/>
                <w:b/>
                <w:color w:val="FF0000"/>
                <w:spacing w:val="-2"/>
                <w:sz w:val="26"/>
                <w:szCs w:val="26"/>
                <w:lang w:eastAsia="zh-TW"/>
              </w:rPr>
              <w:t>聯絡人/電話</w:t>
            </w:r>
            <w:r>
              <w:rPr>
                <w:rFonts w:ascii="標楷體" w:eastAsia="標楷體" w:hAnsi="標楷體" w:hint="eastAsia"/>
                <w:b/>
                <w:color w:val="FF0000"/>
                <w:spacing w:val="-2"/>
                <w:sz w:val="26"/>
                <w:szCs w:val="26"/>
                <w:lang w:eastAsia="zh-TW"/>
              </w:rPr>
              <w:t>/</w:t>
            </w:r>
            <w:r>
              <w:rPr>
                <w:rFonts w:ascii="標楷體" w:eastAsia="標楷體" w:hAnsi="標楷體"/>
                <w:b/>
                <w:color w:val="FF0000"/>
                <w:spacing w:val="-2"/>
                <w:sz w:val="26"/>
                <w:szCs w:val="26"/>
                <w:lang w:eastAsia="zh-TW"/>
              </w:rPr>
              <w:t>email</w:t>
            </w:r>
            <w:r>
              <w:rPr>
                <w:rFonts w:ascii="標楷體" w:eastAsia="標楷體" w:hAnsi="標楷體" w:hint="eastAsia"/>
                <w:b/>
                <w:color w:val="FF0000"/>
                <w:spacing w:val="-2"/>
                <w:sz w:val="26"/>
                <w:szCs w:val="26"/>
                <w:lang w:eastAsia="zh-TW"/>
              </w:rPr>
              <w:t>*</w:t>
            </w:r>
          </w:p>
        </w:tc>
        <w:tc>
          <w:tcPr>
            <w:tcW w:w="3910" w:type="pct"/>
            <w:gridSpan w:val="3"/>
            <w:vAlign w:val="center"/>
          </w:tcPr>
          <w:p w14:paraId="3CA23442" w14:textId="77777777" w:rsidR="0099195A" w:rsidRPr="00A81D38" w:rsidRDefault="00A81D38" w:rsidP="001E11E5">
            <w:pPr>
              <w:pStyle w:val="TableParagraph"/>
              <w:spacing w:line="360" w:lineRule="auto"/>
              <w:jc w:val="both"/>
              <w:rPr>
                <w:rFonts w:ascii="標楷體" w:eastAsia="標楷體" w:hAnsi="標楷體"/>
                <w:b/>
                <w:color w:val="FF0000"/>
                <w:spacing w:val="-2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pacing w:val="-2"/>
                <w:sz w:val="26"/>
                <w:szCs w:val="26"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FF0000"/>
                <w:spacing w:val="-2"/>
                <w:sz w:val="26"/>
                <w:szCs w:val="26"/>
                <w:lang w:eastAsia="zh-TW"/>
              </w:rPr>
              <w:t>聯絡人</w:t>
            </w:r>
            <w:r>
              <w:rPr>
                <w:rFonts w:ascii="標楷體" w:eastAsia="標楷體" w:hAnsi="標楷體" w:hint="eastAsia"/>
                <w:b/>
                <w:color w:val="FF0000"/>
                <w:spacing w:val="-2"/>
                <w:sz w:val="26"/>
                <w:szCs w:val="26"/>
                <w:lang w:eastAsia="zh-TW"/>
              </w:rPr>
              <w:t xml:space="preserve">：                           </w:t>
            </w:r>
            <w:r>
              <w:rPr>
                <w:rFonts w:ascii="標楷體" w:eastAsia="標楷體" w:hAnsi="標楷體"/>
                <w:b/>
                <w:color w:val="FF0000"/>
                <w:spacing w:val="-2"/>
                <w:sz w:val="26"/>
                <w:szCs w:val="26"/>
                <w:lang w:eastAsia="zh-TW"/>
              </w:rPr>
              <w:t>電話</w:t>
            </w:r>
            <w:r>
              <w:rPr>
                <w:rFonts w:ascii="標楷體" w:eastAsia="標楷體" w:hAnsi="標楷體" w:hint="eastAsia"/>
                <w:b/>
                <w:color w:val="FF0000"/>
                <w:spacing w:val="-2"/>
                <w:sz w:val="26"/>
                <w:szCs w:val="26"/>
                <w:lang w:eastAsia="zh-TW"/>
              </w:rPr>
              <w:t>：</w:t>
            </w:r>
          </w:p>
          <w:p w14:paraId="35BBADA8" w14:textId="77777777" w:rsidR="0099195A" w:rsidRPr="00A81D38" w:rsidRDefault="00A81D38" w:rsidP="001E11E5">
            <w:pPr>
              <w:pStyle w:val="TableParagraph"/>
              <w:spacing w:line="360" w:lineRule="auto"/>
              <w:jc w:val="both"/>
              <w:rPr>
                <w:rFonts w:ascii="標楷體" w:eastAsia="標楷體" w:hAnsi="標楷體"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pacing w:val="-2"/>
                <w:sz w:val="26"/>
                <w:szCs w:val="26"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FF0000"/>
                <w:spacing w:val="-2"/>
                <w:sz w:val="26"/>
                <w:szCs w:val="26"/>
                <w:lang w:eastAsia="zh-TW"/>
              </w:rPr>
              <w:t>email</w:t>
            </w:r>
          </w:p>
        </w:tc>
      </w:tr>
      <w:tr w:rsidR="0099195A" w:rsidRPr="00A81D38" w14:paraId="6495F827" w14:textId="77777777" w:rsidTr="00A81D38">
        <w:trPr>
          <w:trHeight w:val="693"/>
        </w:trPr>
        <w:tc>
          <w:tcPr>
            <w:tcW w:w="1090" w:type="pct"/>
            <w:vAlign w:val="center"/>
          </w:tcPr>
          <w:p w14:paraId="6C0241B2" w14:textId="77777777" w:rsidR="0099195A" w:rsidRPr="00A81D38" w:rsidRDefault="0099195A" w:rsidP="001E11E5">
            <w:pPr>
              <w:pStyle w:val="TableParagraph"/>
              <w:spacing w:line="360" w:lineRule="auto"/>
              <w:ind w:left="20" w:right="2"/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FF0000"/>
                <w:spacing w:val="-3"/>
                <w:sz w:val="26"/>
                <w:szCs w:val="26"/>
              </w:rPr>
              <w:t>品項名稱</w:t>
            </w:r>
            <w:r>
              <w:rPr>
                <w:rFonts w:ascii="標楷體" w:eastAsia="標楷體" w:hAnsi="標楷體" w:hint="eastAsia"/>
                <w:b/>
                <w:color w:val="FF0000"/>
                <w:spacing w:val="-3"/>
                <w:sz w:val="26"/>
                <w:szCs w:val="26"/>
                <w:lang w:eastAsia="zh-TW"/>
              </w:rPr>
              <w:t>*</w:t>
            </w:r>
          </w:p>
        </w:tc>
        <w:tc>
          <w:tcPr>
            <w:tcW w:w="3910" w:type="pct"/>
            <w:gridSpan w:val="3"/>
            <w:vAlign w:val="center"/>
          </w:tcPr>
          <w:p w14:paraId="2D9F2CCC" w14:textId="77777777" w:rsidR="00AB1FBD" w:rsidRPr="00A81D38" w:rsidRDefault="00AB1FBD" w:rsidP="001E11E5">
            <w:pPr>
              <w:pStyle w:val="TableParagraph"/>
              <w:spacing w:line="360" w:lineRule="auto"/>
              <w:ind w:left="119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lang w:eastAsia="zh-TW"/>
              </w:rPr>
              <w:t>1.品項1：</w:t>
            </w:r>
          </w:p>
          <w:p w14:paraId="4E864D93" w14:textId="77777777" w:rsidR="0099195A" w:rsidRDefault="00AB1FBD" w:rsidP="001E11E5">
            <w:pPr>
              <w:pStyle w:val="TableParagraph"/>
              <w:spacing w:line="360" w:lineRule="auto"/>
              <w:ind w:left="119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lang w:eastAsia="zh-TW"/>
              </w:rPr>
              <w:t>2.品項2：</w:t>
            </w:r>
          </w:p>
          <w:p w14:paraId="115AD47A" w14:textId="77777777" w:rsidR="00AB1FBD" w:rsidRPr="00AB1FBD" w:rsidRDefault="00AB1FBD" w:rsidP="001E11E5">
            <w:pPr>
              <w:pStyle w:val="TableParagraph"/>
              <w:spacing w:line="360" w:lineRule="auto"/>
              <w:ind w:left="119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lang w:eastAsia="zh-TW"/>
              </w:rPr>
              <w:t>(可自行增列)</w:t>
            </w:r>
          </w:p>
        </w:tc>
      </w:tr>
      <w:tr w:rsidR="0099195A" w:rsidRPr="00A81D38" w14:paraId="11AEA5E8" w14:textId="77777777" w:rsidTr="00A81D38">
        <w:trPr>
          <w:trHeight w:val="725"/>
        </w:trPr>
        <w:tc>
          <w:tcPr>
            <w:tcW w:w="1090" w:type="pct"/>
            <w:vAlign w:val="center"/>
          </w:tcPr>
          <w:p w14:paraId="685DD3F8" w14:textId="77777777" w:rsidR="0099195A" w:rsidRPr="00A81D38" w:rsidRDefault="0099195A" w:rsidP="001E11E5">
            <w:pPr>
              <w:pStyle w:val="TableParagraph"/>
              <w:spacing w:line="360" w:lineRule="auto"/>
              <w:ind w:left="20" w:right="2"/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FF0000"/>
                <w:spacing w:val="-4"/>
                <w:sz w:val="26"/>
                <w:szCs w:val="26"/>
              </w:rPr>
              <w:t>使用</w:t>
            </w:r>
            <w:r>
              <w:rPr>
                <w:rFonts w:ascii="標楷體" w:eastAsia="標楷體" w:hAnsi="標楷體" w:hint="eastAsia"/>
                <w:b/>
                <w:color w:val="FF0000"/>
                <w:spacing w:val="-4"/>
                <w:sz w:val="26"/>
                <w:szCs w:val="26"/>
                <w:lang w:eastAsia="zh-TW"/>
              </w:rPr>
              <w:t>範圍/目的*</w:t>
            </w:r>
          </w:p>
        </w:tc>
        <w:tc>
          <w:tcPr>
            <w:tcW w:w="3910" w:type="pct"/>
            <w:gridSpan w:val="3"/>
            <w:vAlign w:val="center"/>
          </w:tcPr>
          <w:p w14:paraId="7299CF32" w14:textId="77777777" w:rsidR="0099195A" w:rsidRPr="00A81D38" w:rsidRDefault="0099195A" w:rsidP="001E11E5">
            <w:pPr>
              <w:pStyle w:val="TableParagraph"/>
              <w:spacing w:line="36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</w:tr>
      <w:tr w:rsidR="0099195A" w:rsidRPr="00A81D38" w14:paraId="0DEF3710" w14:textId="77777777" w:rsidTr="00A81D38">
        <w:trPr>
          <w:trHeight w:val="725"/>
        </w:trPr>
        <w:tc>
          <w:tcPr>
            <w:tcW w:w="1090" w:type="pct"/>
            <w:vAlign w:val="center"/>
          </w:tcPr>
          <w:p w14:paraId="741F689B" w14:textId="77777777" w:rsidR="0099195A" w:rsidRPr="00A81D38" w:rsidRDefault="0099195A" w:rsidP="001E11E5">
            <w:pPr>
              <w:pStyle w:val="TableParagraph"/>
              <w:spacing w:line="360" w:lineRule="auto"/>
              <w:ind w:left="20" w:right="2"/>
              <w:jc w:val="center"/>
              <w:rPr>
                <w:rFonts w:ascii="標楷體" w:eastAsia="標楷體" w:hAnsi="標楷體"/>
                <w:b/>
                <w:color w:val="FF0000"/>
                <w:spacing w:val="-4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pacing w:val="-4"/>
                <w:sz w:val="26"/>
                <w:szCs w:val="26"/>
                <w:lang w:eastAsia="zh-TW"/>
              </w:rPr>
              <w:t>使用期間*</w:t>
            </w:r>
          </w:p>
        </w:tc>
        <w:tc>
          <w:tcPr>
            <w:tcW w:w="3910" w:type="pct"/>
            <w:gridSpan w:val="3"/>
            <w:vAlign w:val="center"/>
          </w:tcPr>
          <w:p w14:paraId="73FCEC67" w14:textId="77777777" w:rsidR="0099195A" w:rsidRPr="00A81D38" w:rsidRDefault="00A81D38" w:rsidP="001E11E5">
            <w:pPr>
              <w:pStyle w:val="TableParagraph"/>
              <w:spacing w:line="360" w:lineRule="auto"/>
              <w:jc w:val="both"/>
              <w:rPr>
                <w:rFonts w:ascii="標楷體" w:eastAsia="標楷體" w:hAnsi="標楷體"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  <w:lang w:eastAsia="zh-TW"/>
              </w:rPr>
              <w:t xml:space="preserve">  至</w:t>
            </w:r>
            <w:r>
              <w:rPr>
                <w:rFonts w:ascii="標楷體" w:eastAsia="標楷體" w:hAnsi="標楷體"/>
                <w:color w:val="FF0000"/>
                <w:sz w:val="26"/>
                <w:szCs w:val="26"/>
                <w:lang w:eastAsia="zh-TW"/>
              </w:rPr>
              <w:t>115</w:t>
            </w: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  <w:lang w:eastAsia="zh-TW"/>
              </w:rPr>
              <w:t>年</w:t>
            </w:r>
            <w:r>
              <w:rPr>
                <w:rFonts w:ascii="標楷體" w:eastAsia="標楷體" w:hAnsi="標楷體"/>
                <w:color w:val="FF0000"/>
                <w:sz w:val="26"/>
                <w:szCs w:val="26"/>
                <w:lang w:eastAsia="zh-TW"/>
              </w:rPr>
              <w:t>12</w:t>
            </w: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  <w:lang w:eastAsia="zh-TW"/>
              </w:rPr>
              <w:t>月</w:t>
            </w:r>
            <w:r>
              <w:rPr>
                <w:rFonts w:ascii="標楷體" w:eastAsia="標楷體" w:hAnsi="標楷體"/>
                <w:color w:val="FF0000"/>
                <w:sz w:val="26"/>
                <w:szCs w:val="26"/>
                <w:lang w:eastAsia="zh-TW"/>
              </w:rPr>
              <w:t>31</w:t>
            </w: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  <w:lang w:eastAsia="zh-TW"/>
              </w:rPr>
              <w:t>日止，共計__月。</w:t>
            </w:r>
          </w:p>
          <w:p w14:paraId="4906336A" w14:textId="77777777" w:rsidR="0099195A" w:rsidRPr="00A81D38" w:rsidRDefault="00A81D38" w:rsidP="001E11E5">
            <w:pPr>
              <w:pStyle w:val="TableParagraph"/>
              <w:spacing w:line="360" w:lineRule="auto"/>
              <w:ind w:left="520" w:hangingChars="200" w:hanging="520"/>
              <w:jc w:val="both"/>
              <w:rPr>
                <w:rFonts w:ascii="標楷體" w:eastAsia="標楷體" w:hAnsi="標楷體"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  <w:lang w:eastAsia="zh-TW"/>
              </w:rPr>
              <w:t xml:space="preserve">  □申請庫存去化期間：自____年___月_</w:t>
            </w:r>
            <w:r>
              <w:rPr>
                <w:rFonts w:ascii="標楷體" w:eastAsia="標楷體" w:hAnsi="標楷體"/>
                <w:color w:val="FF0000"/>
                <w:sz w:val="26"/>
                <w:szCs w:val="26"/>
                <w:lang w:eastAsia="zh-TW"/>
              </w:rPr>
              <w:t>_</w:t>
            </w: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  <w:lang w:eastAsia="zh-TW"/>
              </w:rPr>
              <w:t>_日起至__</w:t>
            </w:r>
            <w:r>
              <w:rPr>
                <w:rFonts w:ascii="標楷體" w:eastAsia="標楷體" w:hAnsi="標楷體"/>
                <w:color w:val="FF0000"/>
                <w:sz w:val="26"/>
                <w:szCs w:val="26"/>
                <w:lang w:eastAsia="zh-TW"/>
              </w:rPr>
              <w:t>_</w:t>
            </w: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  <w:lang w:eastAsia="zh-TW"/>
              </w:rPr>
              <w:t>_年___月___日止，共計___月。</w:t>
            </w:r>
          </w:p>
        </w:tc>
      </w:tr>
      <w:tr w:rsidR="0099195A" w:rsidRPr="00A81D38" w14:paraId="19EEB316" w14:textId="77777777" w:rsidTr="00A81D38">
        <w:trPr>
          <w:trHeight w:val="725"/>
        </w:trPr>
        <w:tc>
          <w:tcPr>
            <w:tcW w:w="1090" w:type="pct"/>
            <w:vAlign w:val="center"/>
          </w:tcPr>
          <w:p w14:paraId="2D201437" w14:textId="77777777" w:rsidR="0099195A" w:rsidRPr="00A81D38" w:rsidRDefault="0099195A" w:rsidP="001E11E5">
            <w:pPr>
              <w:pStyle w:val="TableParagraph"/>
              <w:spacing w:line="360" w:lineRule="auto"/>
              <w:ind w:left="20" w:right="2"/>
              <w:jc w:val="center"/>
              <w:rPr>
                <w:rFonts w:ascii="標楷體" w:eastAsia="標楷體" w:hAnsi="標楷體"/>
                <w:b/>
                <w:color w:val="FF0000"/>
                <w:spacing w:val="-4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pacing w:val="-4"/>
                <w:sz w:val="26"/>
                <w:szCs w:val="26"/>
                <w:lang w:eastAsia="zh-TW"/>
              </w:rPr>
              <w:t>使用地點*</w:t>
            </w:r>
          </w:p>
        </w:tc>
        <w:tc>
          <w:tcPr>
            <w:tcW w:w="3910" w:type="pct"/>
            <w:gridSpan w:val="3"/>
            <w:vAlign w:val="center"/>
          </w:tcPr>
          <w:p w14:paraId="42B44CAF" w14:textId="77777777" w:rsidR="0099195A" w:rsidRPr="00A81D38" w:rsidRDefault="0099195A" w:rsidP="001E11E5">
            <w:pPr>
              <w:pStyle w:val="TableParagraph"/>
              <w:spacing w:line="36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</w:tr>
      <w:tr w:rsidR="0099195A" w:rsidRPr="00A81D38" w14:paraId="27C7E080" w14:textId="77777777" w:rsidTr="001E11E5">
        <w:trPr>
          <w:trHeight w:val="725"/>
        </w:trPr>
        <w:tc>
          <w:tcPr>
            <w:tcW w:w="1090" w:type="pct"/>
            <w:vAlign w:val="center"/>
          </w:tcPr>
          <w:p w14:paraId="755920D7" w14:textId="77777777" w:rsidR="0099195A" w:rsidRPr="00A81D38" w:rsidRDefault="0099195A" w:rsidP="001E11E5">
            <w:pPr>
              <w:pStyle w:val="TableParagraph"/>
              <w:spacing w:line="360" w:lineRule="auto"/>
              <w:ind w:left="20" w:right="2"/>
              <w:jc w:val="center"/>
              <w:rPr>
                <w:rFonts w:ascii="標楷體" w:eastAsia="標楷體" w:hAnsi="標楷體"/>
                <w:b/>
                <w:color w:val="FF0000"/>
                <w:spacing w:val="-4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pacing w:val="-4"/>
                <w:sz w:val="26"/>
                <w:szCs w:val="26"/>
                <w:lang w:eastAsia="zh-TW"/>
              </w:rPr>
              <w:t>數量*</w:t>
            </w:r>
          </w:p>
        </w:tc>
        <w:tc>
          <w:tcPr>
            <w:tcW w:w="1144" w:type="pct"/>
            <w:vAlign w:val="center"/>
          </w:tcPr>
          <w:p w14:paraId="774DCDBD" w14:textId="77777777" w:rsidR="0099195A" w:rsidRPr="00A81D38" w:rsidRDefault="0099195A" w:rsidP="001E11E5">
            <w:pPr>
              <w:pStyle w:val="TableParagraph"/>
              <w:spacing w:line="36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1357" w:type="pct"/>
            <w:vAlign w:val="center"/>
          </w:tcPr>
          <w:p w14:paraId="7EDAD29A" w14:textId="77777777" w:rsidR="0099195A" w:rsidRPr="00A81D38" w:rsidRDefault="0099195A" w:rsidP="001E11E5">
            <w:pPr>
              <w:pStyle w:val="TableParagraph"/>
              <w:spacing w:line="360" w:lineRule="auto"/>
              <w:ind w:left="24"/>
              <w:jc w:val="center"/>
              <w:rPr>
                <w:rFonts w:ascii="標楷體" w:eastAsia="標楷體" w:hAnsi="標楷體"/>
                <w:b/>
                <w:color w:val="FF0000"/>
                <w:spacing w:val="-4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pacing w:val="-4"/>
                <w:sz w:val="26"/>
                <w:szCs w:val="26"/>
                <w:lang w:eastAsia="zh-TW"/>
              </w:rPr>
              <w:t>品項定價</w:t>
            </w:r>
          </w:p>
        </w:tc>
        <w:tc>
          <w:tcPr>
            <w:tcW w:w="1408" w:type="pct"/>
            <w:vAlign w:val="center"/>
          </w:tcPr>
          <w:p w14:paraId="2BCE6365" w14:textId="77777777" w:rsidR="0099195A" w:rsidRPr="00A81D38" w:rsidRDefault="0099195A" w:rsidP="001E11E5">
            <w:pPr>
              <w:pStyle w:val="TableParagraph"/>
              <w:spacing w:line="36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</w:tr>
      <w:tr w:rsidR="00AB1FBD" w:rsidRPr="00A81D38" w14:paraId="26B7A9C1" w14:textId="77777777" w:rsidTr="00A81D38">
        <w:trPr>
          <w:trHeight w:val="725"/>
        </w:trPr>
        <w:tc>
          <w:tcPr>
            <w:tcW w:w="1090" w:type="pct"/>
            <w:vAlign w:val="center"/>
          </w:tcPr>
          <w:p w14:paraId="39FC5AED" w14:textId="77777777" w:rsidR="00AB1FBD" w:rsidRPr="00A81D38" w:rsidRDefault="00AB1FBD" w:rsidP="001E11E5">
            <w:pPr>
              <w:pStyle w:val="TableParagraph"/>
              <w:spacing w:line="360" w:lineRule="auto"/>
              <w:ind w:left="20" w:right="2"/>
              <w:jc w:val="center"/>
              <w:rPr>
                <w:rFonts w:ascii="標楷體" w:eastAsia="標楷體" w:hAnsi="標楷體"/>
                <w:b/>
                <w:color w:val="FF0000"/>
                <w:spacing w:val="-4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pacing w:val="-4"/>
                <w:sz w:val="26"/>
                <w:szCs w:val="26"/>
                <w:lang w:eastAsia="zh-TW"/>
              </w:rPr>
              <w:t>目標客群*</w:t>
            </w:r>
          </w:p>
        </w:tc>
        <w:tc>
          <w:tcPr>
            <w:tcW w:w="3910" w:type="pct"/>
            <w:gridSpan w:val="3"/>
            <w:vAlign w:val="center"/>
          </w:tcPr>
          <w:p w14:paraId="21391A6E" w14:textId="77777777" w:rsidR="00AB1FBD" w:rsidRPr="00A81D38" w:rsidRDefault="00AB1FBD" w:rsidP="001E11E5">
            <w:pPr>
              <w:pStyle w:val="TableParagraph"/>
              <w:spacing w:line="36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</w:tr>
      <w:tr w:rsidR="0099195A" w:rsidRPr="00A81D38" w14:paraId="4B49A94B" w14:textId="77777777" w:rsidTr="00A81D38">
        <w:trPr>
          <w:trHeight w:val="725"/>
        </w:trPr>
        <w:tc>
          <w:tcPr>
            <w:tcW w:w="1090" w:type="pct"/>
            <w:vAlign w:val="center"/>
          </w:tcPr>
          <w:p w14:paraId="6EF82900" w14:textId="77777777" w:rsidR="0099195A" w:rsidRPr="00A81D38" w:rsidRDefault="0099195A" w:rsidP="001E11E5">
            <w:pPr>
              <w:pStyle w:val="TableParagraph"/>
              <w:spacing w:line="360" w:lineRule="auto"/>
              <w:ind w:left="20" w:right="2"/>
              <w:jc w:val="center"/>
              <w:rPr>
                <w:rFonts w:ascii="標楷體" w:eastAsia="標楷體" w:hAnsi="標楷體"/>
                <w:b/>
                <w:color w:val="FF0000"/>
                <w:spacing w:val="-4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pacing w:val="-4"/>
                <w:sz w:val="26"/>
                <w:szCs w:val="26"/>
                <w:lang w:eastAsia="zh-TW"/>
              </w:rPr>
              <w:t>通路</w:t>
            </w:r>
          </w:p>
        </w:tc>
        <w:tc>
          <w:tcPr>
            <w:tcW w:w="3910" w:type="pct"/>
            <w:gridSpan w:val="3"/>
            <w:vAlign w:val="center"/>
          </w:tcPr>
          <w:p w14:paraId="4149E7AD" w14:textId="77777777" w:rsidR="0099195A" w:rsidRPr="00A81D38" w:rsidRDefault="0099195A" w:rsidP="001E11E5">
            <w:pPr>
              <w:pStyle w:val="TableParagraph"/>
              <w:spacing w:line="36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</w:tr>
      <w:tr w:rsidR="0099195A" w:rsidRPr="00A81D38" w14:paraId="77F56F6B" w14:textId="77777777" w:rsidTr="001E11E5">
        <w:trPr>
          <w:trHeight w:val="2177"/>
        </w:trPr>
        <w:tc>
          <w:tcPr>
            <w:tcW w:w="5000" w:type="pct"/>
            <w:gridSpan w:val="4"/>
            <w:vAlign w:val="center"/>
          </w:tcPr>
          <w:p w14:paraId="63F08D18" w14:textId="77777777" w:rsidR="00936CE0" w:rsidRPr="00A81D38" w:rsidRDefault="00936CE0" w:rsidP="001E11E5">
            <w:pPr>
              <w:pStyle w:val="TableParagraph"/>
              <w:spacing w:line="360" w:lineRule="auto"/>
              <w:ind w:left="119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pacing w:val="-4"/>
                <w:sz w:val="26"/>
                <w:szCs w:val="26"/>
                <w:lang w:eastAsia="zh-TW"/>
              </w:rPr>
              <w:lastRenderedPageBreak/>
              <w:t>品項</w:t>
            </w:r>
            <w:r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  <w:t>尺寸</w:t>
            </w:r>
            <w:r>
              <w:rPr>
                <w:rFonts w:ascii="標楷體" w:eastAsia="標楷體" w:hAnsi="標楷體" w:hint="eastAsia"/>
                <w:b/>
                <w:color w:val="FF0000"/>
                <w:spacing w:val="-10"/>
                <w:sz w:val="26"/>
                <w:szCs w:val="26"/>
                <w:lang w:eastAsia="zh-TW"/>
              </w:rPr>
              <w:t>*</w:t>
            </w:r>
            <w:r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  <w:t>（如有同一品項但有2種以上尺寸，請於本欄分別列出</w:t>
            </w:r>
            <w:r>
              <w:rPr>
                <w:rFonts w:ascii="標楷體" w:eastAsia="標楷體" w:hAnsi="標楷體"/>
                <w:b/>
                <w:color w:val="FF0000"/>
                <w:spacing w:val="-10"/>
                <w:sz w:val="26"/>
                <w:szCs w:val="26"/>
                <w:lang w:eastAsia="zh-TW"/>
              </w:rPr>
              <w:t>）</w:t>
            </w:r>
          </w:p>
          <w:p w14:paraId="1E61AC4F" w14:textId="77777777" w:rsidR="00936CE0" w:rsidRPr="00A81D38" w:rsidRDefault="00936CE0" w:rsidP="001E11E5">
            <w:pPr>
              <w:pStyle w:val="TableParagraph"/>
              <w:spacing w:line="360" w:lineRule="auto"/>
              <w:ind w:left="119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lang w:eastAsia="zh-TW"/>
              </w:rPr>
              <w:t>1.尺寸1：</w:t>
            </w:r>
          </w:p>
          <w:p w14:paraId="241C1D54" w14:textId="77777777" w:rsidR="00936CE0" w:rsidRPr="00A81D38" w:rsidRDefault="00936CE0" w:rsidP="001E11E5">
            <w:pPr>
              <w:pStyle w:val="TableParagraph"/>
              <w:spacing w:line="360" w:lineRule="auto"/>
              <w:ind w:left="119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lang w:eastAsia="zh-TW"/>
              </w:rPr>
              <w:t>2.尺寸2：</w:t>
            </w:r>
          </w:p>
          <w:p w14:paraId="659DF60E" w14:textId="77777777" w:rsidR="0099195A" w:rsidRPr="00A81D38" w:rsidRDefault="0099195A" w:rsidP="001E11E5">
            <w:pPr>
              <w:pStyle w:val="TableParagraph"/>
              <w:spacing w:line="360" w:lineRule="auto"/>
              <w:ind w:left="119"/>
              <w:jc w:val="both"/>
              <w:rPr>
                <w:rFonts w:ascii="標楷體" w:eastAsia="標楷體" w:hAnsi="標楷體"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lang w:eastAsia="zh-TW"/>
              </w:rPr>
              <w:t>(可自行增列)</w:t>
            </w:r>
          </w:p>
        </w:tc>
      </w:tr>
      <w:tr w:rsidR="00AB1FBD" w:rsidRPr="00A81D38" w14:paraId="5EDC9B8A" w14:textId="77777777" w:rsidTr="001E11E5">
        <w:trPr>
          <w:trHeight w:val="2354"/>
        </w:trPr>
        <w:tc>
          <w:tcPr>
            <w:tcW w:w="5000" w:type="pct"/>
            <w:gridSpan w:val="4"/>
            <w:vAlign w:val="center"/>
          </w:tcPr>
          <w:p w14:paraId="1DC05123" w14:textId="77777777" w:rsidR="00AB1FBD" w:rsidRPr="00A81D38" w:rsidRDefault="00AB1FBD" w:rsidP="001E11E5">
            <w:pPr>
              <w:pStyle w:val="TableParagraph"/>
              <w:spacing w:line="360" w:lineRule="auto"/>
              <w:ind w:left="119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pacing w:val="-4"/>
                <w:sz w:val="26"/>
                <w:szCs w:val="26"/>
                <w:lang w:eastAsia="zh-TW"/>
              </w:rPr>
              <w:t>品項</w:t>
            </w: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lang w:eastAsia="zh-TW"/>
              </w:rPr>
              <w:t>材質</w:t>
            </w:r>
            <w:r>
              <w:rPr>
                <w:rFonts w:ascii="標楷體" w:eastAsia="標楷體" w:hAnsi="標楷體" w:hint="eastAsia"/>
                <w:b/>
                <w:color w:val="FF0000"/>
                <w:spacing w:val="-10"/>
                <w:sz w:val="26"/>
                <w:szCs w:val="26"/>
                <w:lang w:eastAsia="zh-TW"/>
              </w:rPr>
              <w:t>*</w:t>
            </w:r>
            <w:r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  <w:t>（如有</w:t>
            </w: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lang w:eastAsia="zh-TW"/>
              </w:rPr>
              <w:t>不同</w:t>
            </w:r>
            <w:r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  <w:t>品項，請於本欄分別列出</w:t>
            </w:r>
            <w:r>
              <w:rPr>
                <w:rFonts w:ascii="標楷體" w:eastAsia="標楷體" w:hAnsi="標楷體"/>
                <w:b/>
                <w:color w:val="FF0000"/>
                <w:spacing w:val="-10"/>
                <w:sz w:val="26"/>
                <w:szCs w:val="26"/>
                <w:lang w:eastAsia="zh-TW"/>
              </w:rPr>
              <w:t>）</w:t>
            </w:r>
          </w:p>
          <w:p w14:paraId="75F56987" w14:textId="77777777" w:rsidR="00AB1FBD" w:rsidRPr="00A81D38" w:rsidRDefault="00AB1FBD" w:rsidP="001E11E5">
            <w:pPr>
              <w:pStyle w:val="TableParagraph"/>
              <w:spacing w:line="360" w:lineRule="auto"/>
              <w:ind w:left="119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lang w:eastAsia="zh-TW"/>
              </w:rPr>
              <w:t>1.品項1：</w:t>
            </w:r>
          </w:p>
          <w:p w14:paraId="62DE5AA0" w14:textId="77777777" w:rsidR="00AB1FBD" w:rsidRPr="00A81D38" w:rsidRDefault="00AB1FBD" w:rsidP="001E11E5">
            <w:pPr>
              <w:pStyle w:val="TableParagraph"/>
              <w:spacing w:line="360" w:lineRule="auto"/>
              <w:ind w:left="119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lang w:eastAsia="zh-TW"/>
              </w:rPr>
              <w:t>2.品項2：</w:t>
            </w:r>
          </w:p>
          <w:p w14:paraId="07478C43" w14:textId="77777777" w:rsidR="00AB1FBD" w:rsidRPr="00A81D38" w:rsidRDefault="00AB1FBD" w:rsidP="001E11E5">
            <w:pPr>
              <w:pStyle w:val="TableParagraph"/>
              <w:spacing w:line="360" w:lineRule="auto"/>
              <w:ind w:left="119"/>
              <w:jc w:val="both"/>
              <w:rPr>
                <w:rFonts w:ascii="標楷體" w:eastAsia="標楷體" w:hAnsi="標楷體"/>
                <w:b/>
                <w:color w:val="FF0000"/>
                <w:spacing w:val="-4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lang w:eastAsia="zh-TW"/>
              </w:rPr>
              <w:t>(可自行增列)</w:t>
            </w:r>
          </w:p>
        </w:tc>
      </w:tr>
      <w:tr w:rsidR="0099195A" w:rsidRPr="00A81D38" w14:paraId="6EDB2274" w14:textId="77777777" w:rsidTr="00A81D38">
        <w:trPr>
          <w:trHeight w:val="927"/>
        </w:trPr>
        <w:tc>
          <w:tcPr>
            <w:tcW w:w="5000" w:type="pct"/>
            <w:gridSpan w:val="4"/>
            <w:vAlign w:val="center"/>
          </w:tcPr>
          <w:p w14:paraId="5047D59F" w14:textId="77777777" w:rsidR="00936CE0" w:rsidRPr="00A81D38" w:rsidRDefault="00936CE0" w:rsidP="001E11E5">
            <w:pPr>
              <w:pStyle w:val="TableParagraph"/>
              <w:spacing w:line="360" w:lineRule="auto"/>
              <w:ind w:left="121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FF0000"/>
                <w:spacing w:val="-2"/>
                <w:sz w:val="26"/>
                <w:szCs w:val="26"/>
              </w:rPr>
              <w:t>雲端</w:t>
            </w:r>
            <w:r>
              <w:rPr>
                <w:rFonts w:ascii="標楷體" w:eastAsia="標楷體" w:hAnsi="標楷體" w:hint="eastAsia"/>
                <w:b/>
                <w:color w:val="FF0000"/>
                <w:spacing w:val="-2"/>
                <w:sz w:val="26"/>
                <w:szCs w:val="26"/>
                <w:lang w:eastAsia="zh-TW"/>
              </w:rPr>
              <w:t>連結資料</w:t>
            </w:r>
            <w:r>
              <w:rPr>
                <w:rFonts w:ascii="標楷體" w:eastAsia="標楷體" w:hAnsi="標楷體"/>
                <w:b/>
                <w:color w:val="FF0000"/>
                <w:spacing w:val="-2"/>
                <w:sz w:val="26"/>
                <w:szCs w:val="26"/>
              </w:rPr>
              <w:t>：</w:t>
            </w:r>
          </w:p>
        </w:tc>
      </w:tr>
      <w:tr w:rsidR="0099195A" w:rsidRPr="00A81D38" w14:paraId="4ECCBA36" w14:textId="77777777" w:rsidTr="001E11E5">
        <w:trPr>
          <w:trHeight w:val="761"/>
        </w:trPr>
        <w:tc>
          <w:tcPr>
            <w:tcW w:w="2234" w:type="pct"/>
            <w:gridSpan w:val="2"/>
            <w:vAlign w:val="center"/>
          </w:tcPr>
          <w:p w14:paraId="67C5B958" w14:textId="77777777" w:rsidR="00936CE0" w:rsidRPr="00A81D38" w:rsidRDefault="00936CE0" w:rsidP="001E11E5">
            <w:pPr>
              <w:pStyle w:val="TableParagraph"/>
              <w:ind w:left="22"/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FF0000"/>
                <w:spacing w:val="-3"/>
                <w:sz w:val="26"/>
                <w:szCs w:val="26"/>
              </w:rPr>
              <w:t>原始圖檔</w:t>
            </w:r>
          </w:p>
        </w:tc>
        <w:tc>
          <w:tcPr>
            <w:tcW w:w="2766" w:type="pct"/>
            <w:gridSpan w:val="2"/>
            <w:vAlign w:val="center"/>
          </w:tcPr>
          <w:p w14:paraId="276452E4" w14:textId="77777777" w:rsidR="00936CE0" w:rsidRPr="00A81D38" w:rsidRDefault="00936CE0" w:rsidP="001E11E5">
            <w:pPr>
              <w:pStyle w:val="TableParagraph"/>
              <w:ind w:left="24"/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FF0000"/>
                <w:spacing w:val="-2"/>
                <w:sz w:val="26"/>
                <w:szCs w:val="26"/>
              </w:rPr>
              <w:t>合成示意圖</w:t>
            </w:r>
          </w:p>
        </w:tc>
      </w:tr>
      <w:tr w:rsidR="0099195A" w:rsidRPr="00A81D38" w14:paraId="38325596" w14:textId="77777777" w:rsidTr="001E11E5">
        <w:trPr>
          <w:trHeight w:val="7121"/>
        </w:trPr>
        <w:tc>
          <w:tcPr>
            <w:tcW w:w="2234" w:type="pct"/>
            <w:gridSpan w:val="2"/>
            <w:vAlign w:val="center"/>
          </w:tcPr>
          <w:p w14:paraId="1F108B1A" w14:textId="77777777" w:rsidR="00936CE0" w:rsidRPr="00A81D38" w:rsidRDefault="00936CE0" w:rsidP="008D649D">
            <w:pPr>
              <w:pStyle w:val="TableParagraph"/>
              <w:rPr>
                <w:rFonts w:ascii="標楷體" w:eastAsia="標楷體" w:hAnsi="標楷體"/>
                <w:b/>
                <w:color w:val="FF0000"/>
                <w:spacing w:val="-3"/>
                <w:sz w:val="26"/>
                <w:szCs w:val="26"/>
                <w:lang w:eastAsia="zh-TW"/>
              </w:rPr>
            </w:pPr>
          </w:p>
        </w:tc>
        <w:tc>
          <w:tcPr>
            <w:tcW w:w="2766" w:type="pct"/>
            <w:gridSpan w:val="2"/>
            <w:vAlign w:val="center"/>
          </w:tcPr>
          <w:p w14:paraId="58B523FC" w14:textId="77777777" w:rsidR="00936CE0" w:rsidRPr="00A81D38" w:rsidRDefault="00936CE0" w:rsidP="001E11E5">
            <w:pPr>
              <w:pStyle w:val="TableParagraph"/>
              <w:ind w:left="24"/>
              <w:jc w:val="center"/>
              <w:rPr>
                <w:rFonts w:ascii="標楷體" w:eastAsia="標楷體" w:hAnsi="標楷體"/>
                <w:b/>
                <w:color w:val="FF0000"/>
                <w:spacing w:val="-2"/>
                <w:sz w:val="26"/>
                <w:szCs w:val="26"/>
              </w:rPr>
            </w:pPr>
          </w:p>
        </w:tc>
      </w:tr>
    </w:tbl>
    <w:p w14:paraId="7E0A2990" w14:textId="77777777" w:rsidR="00772CB5" w:rsidRPr="00772CB5" w:rsidRDefault="00772CB5" w:rsidP="005A274C">
      <w:pPr>
        <w:spacing w:line="240" w:lineRule="auto"/>
        <w:rPr>
          <w:rFonts w:ascii="標楷體" w:eastAsia="標楷體" w:hAnsi="標楷體"/>
          <w:color w:val="FF0000"/>
        </w:rPr>
      </w:pPr>
    </w:p>
    <w:sectPr w:rsidR="00772CB5" w:rsidRPr="00772CB5" w:rsidSect="00A81D38">
      <w:footerReference w:type="default" r:id="rId7"/>
      <w:pgSz w:w="11906" w:h="16838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8AAD9" w14:textId="77777777" w:rsidR="008B3D6E" w:rsidRDefault="008B3D6E" w:rsidP="0056725E">
      <w:pPr>
        <w:spacing w:after="0" w:line="240" w:lineRule="auto"/>
      </w:pPr>
      <w:r>
        <w:separator/>
      </w:r>
    </w:p>
  </w:endnote>
  <w:endnote w:type="continuationSeparator" w:id="0">
    <w:p w14:paraId="2FAAC823" w14:textId="77777777" w:rsidR="008B3D6E" w:rsidRDefault="008B3D6E" w:rsidP="00567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8755776"/>
      <w:docPartObj>
        <w:docPartGallery w:val="Page Numbers (Bottom of Page)"/>
        <w:docPartUnique/>
      </w:docPartObj>
    </w:sdtPr>
    <w:sdtEndPr/>
    <w:sdtContent>
      <w:p w14:paraId="34D9479F" w14:textId="77777777" w:rsidR="00A81D38" w:rsidRDefault="00A81D38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E9D6785" w14:textId="77777777" w:rsidR="00A81D38" w:rsidRDefault="00A81D38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174C6" w14:textId="77777777" w:rsidR="008B3D6E" w:rsidRDefault="008B3D6E" w:rsidP="0056725E">
      <w:pPr>
        <w:spacing w:after="0" w:line="240" w:lineRule="auto"/>
      </w:pPr>
      <w:r>
        <w:separator/>
      </w:r>
    </w:p>
  </w:footnote>
  <w:footnote w:type="continuationSeparator" w:id="0">
    <w:p w14:paraId="3C7E5AEE" w14:textId="77777777" w:rsidR="008B3D6E" w:rsidRDefault="008B3D6E" w:rsidP="00567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350BD"/>
    <w:multiLevelType w:val="hybridMultilevel"/>
    <w:tmpl w:val="545CD68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51270CD7"/>
    <w:multiLevelType w:val="hybridMultilevel"/>
    <w:tmpl w:val="7124132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trackRevision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68C"/>
    <w:rsid w:val="00005974"/>
    <w:rsid w:val="00057D7E"/>
    <w:rsid w:val="00092C86"/>
    <w:rsid w:val="00103F0B"/>
    <w:rsid w:val="00120B12"/>
    <w:rsid w:val="00121947"/>
    <w:rsid w:val="001403E4"/>
    <w:rsid w:val="00147416"/>
    <w:rsid w:val="001E11E5"/>
    <w:rsid w:val="00230E2A"/>
    <w:rsid w:val="0026754F"/>
    <w:rsid w:val="003267C3"/>
    <w:rsid w:val="0036167B"/>
    <w:rsid w:val="00384F85"/>
    <w:rsid w:val="00392BCE"/>
    <w:rsid w:val="003A0AA4"/>
    <w:rsid w:val="003C4956"/>
    <w:rsid w:val="003D5BA5"/>
    <w:rsid w:val="003E1A5A"/>
    <w:rsid w:val="004143DC"/>
    <w:rsid w:val="00487823"/>
    <w:rsid w:val="00495880"/>
    <w:rsid w:val="004D5DD0"/>
    <w:rsid w:val="00513172"/>
    <w:rsid w:val="0054419E"/>
    <w:rsid w:val="0056725E"/>
    <w:rsid w:val="00574DC0"/>
    <w:rsid w:val="005915A9"/>
    <w:rsid w:val="005A274C"/>
    <w:rsid w:val="005E24F6"/>
    <w:rsid w:val="005E63B5"/>
    <w:rsid w:val="0063193E"/>
    <w:rsid w:val="0064402C"/>
    <w:rsid w:val="00671550"/>
    <w:rsid w:val="006E0EAE"/>
    <w:rsid w:val="006F6B1F"/>
    <w:rsid w:val="007113B0"/>
    <w:rsid w:val="00772CB5"/>
    <w:rsid w:val="00794692"/>
    <w:rsid w:val="007F25B6"/>
    <w:rsid w:val="0085621D"/>
    <w:rsid w:val="008835D5"/>
    <w:rsid w:val="008B3D6E"/>
    <w:rsid w:val="008B4628"/>
    <w:rsid w:val="008D649D"/>
    <w:rsid w:val="008E6E92"/>
    <w:rsid w:val="0090715F"/>
    <w:rsid w:val="00936CE0"/>
    <w:rsid w:val="0099195A"/>
    <w:rsid w:val="009A30B6"/>
    <w:rsid w:val="009D4E0E"/>
    <w:rsid w:val="00A20CC4"/>
    <w:rsid w:val="00A26528"/>
    <w:rsid w:val="00A81D38"/>
    <w:rsid w:val="00AB1FBD"/>
    <w:rsid w:val="00AB389C"/>
    <w:rsid w:val="00AD5BF2"/>
    <w:rsid w:val="00B33AA6"/>
    <w:rsid w:val="00B76B49"/>
    <w:rsid w:val="00BA77C2"/>
    <w:rsid w:val="00BB241A"/>
    <w:rsid w:val="00BC767D"/>
    <w:rsid w:val="00C1300D"/>
    <w:rsid w:val="00C4409B"/>
    <w:rsid w:val="00C529EF"/>
    <w:rsid w:val="00C60A42"/>
    <w:rsid w:val="00C70E5A"/>
    <w:rsid w:val="00C74A35"/>
    <w:rsid w:val="00C90F50"/>
    <w:rsid w:val="00D2683C"/>
    <w:rsid w:val="00DD668C"/>
    <w:rsid w:val="00E319A5"/>
    <w:rsid w:val="00E403E4"/>
    <w:rsid w:val="00E53797"/>
    <w:rsid w:val="00E74C54"/>
    <w:rsid w:val="00E75C5C"/>
    <w:rsid w:val="00EB3A00"/>
    <w:rsid w:val="00F152F4"/>
    <w:rsid w:val="00FC6771"/>
    <w:rsid w:val="00FD6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69EA4B"/>
  <w15:chartTrackingRefBased/>
  <w15:docId w15:val="{808F9F51-0C4B-4278-8894-4F8DB6618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D668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66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668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68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66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668C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668C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668C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668C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D668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D66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D668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D66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D668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D668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D668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D668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D66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668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D66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668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D66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66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D66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668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D668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D66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D668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D668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6725E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56725E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56725E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56725E"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936CE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ody Text"/>
    <w:basedOn w:val="a"/>
    <w:link w:val="af3"/>
    <w:uiPriority w:val="1"/>
    <w:qFormat/>
    <w:rsid w:val="00936CE0"/>
    <w:pPr>
      <w:autoSpaceDE w:val="0"/>
      <w:autoSpaceDN w:val="0"/>
      <w:spacing w:after="0" w:line="240" w:lineRule="auto"/>
      <w:ind w:left="849"/>
    </w:pPr>
    <w:rPr>
      <w:rFonts w:ascii="微軟正黑體" w:eastAsia="微軟正黑體" w:hAnsi="微軟正黑體" w:cs="微軟正黑體"/>
      <w:b/>
      <w:bCs/>
      <w:kern w:val="0"/>
      <w:sz w:val="32"/>
      <w:szCs w:val="32"/>
      <w14:ligatures w14:val="none"/>
    </w:rPr>
  </w:style>
  <w:style w:type="character" w:customStyle="1" w:styleId="af3">
    <w:name w:val="本文 字元"/>
    <w:basedOn w:val="a0"/>
    <w:link w:val="af2"/>
    <w:uiPriority w:val="1"/>
    <w:rsid w:val="00936CE0"/>
    <w:rPr>
      <w:rFonts w:ascii="微軟正黑體" w:eastAsia="微軟正黑體" w:hAnsi="微軟正黑體" w:cs="微軟正黑體"/>
      <w:b/>
      <w:bCs/>
      <w:kern w:val="0"/>
      <w:sz w:val="32"/>
      <w:szCs w:val="32"/>
      <w14:ligatures w14:val="none"/>
    </w:rPr>
  </w:style>
  <w:style w:type="paragraph" w:customStyle="1" w:styleId="TableParagraph">
    <w:name w:val="Table Paragraph"/>
    <w:basedOn w:val="a"/>
    <w:uiPriority w:val="1"/>
    <w:qFormat/>
    <w:rsid w:val="00936CE0"/>
    <w:pPr>
      <w:autoSpaceDE w:val="0"/>
      <w:autoSpaceDN w:val="0"/>
      <w:spacing w:after="0" w:line="240" w:lineRule="auto"/>
    </w:pPr>
    <w:rPr>
      <w:rFonts w:ascii="微軟正黑體" w:eastAsia="微軟正黑體" w:hAnsi="微軟正黑體" w:cs="微軟正黑體"/>
      <w:kern w:val="0"/>
      <w:sz w:val="22"/>
      <w:szCs w:val="22"/>
      <w14:ligatures w14:val="none"/>
    </w:rPr>
  </w:style>
  <w:style w:type="paragraph" w:styleId="Web">
    <w:name w:val="Normal (Web)"/>
    <w:basedOn w:val="a"/>
    <w:uiPriority w:val="99"/>
    <w:semiHidden/>
    <w:unhideWhenUsed/>
    <w:rsid w:val="009A30B6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styleId="af4">
    <w:name w:val="annotation text"/>
    <w:basedOn w:val="a"/>
    <w:link w:val="af5"/>
    <w:uiPriority w:val="99"/>
    <w:semiHidden/>
    <w:unhideWhenUsed/>
  </w:style>
  <w:style w:type="character" w:customStyle="1" w:styleId="af5">
    <w:name w:val="註解文字 字元"/>
    <w:basedOn w:val="a0"/>
    <w:link w:val="af4"/>
    <w:uiPriority w:val="99"/>
    <w:semiHidden/>
  </w:style>
  <w:style w:type="character" w:styleId="af6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7">
    <w:name w:val="Revision"/>
    <w:hidden/>
    <w:uiPriority w:val="99"/>
    <w:semiHidden/>
    <w:rsid w:val="00A20C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428</Words>
  <Characters>2445</Characters>
  <Application>Microsoft Office Word</Application>
  <DocSecurity>0</DocSecurity>
  <Lines>20</Lines>
  <Paragraphs>5</Paragraphs>
  <ScaleCrop>false</ScaleCrop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曾柔捷</dc:creator>
  <cp:keywords/>
  <dc:description/>
  <cp:lastModifiedBy>USER</cp:lastModifiedBy>
  <cp:revision>4</cp:revision>
  <dcterms:created xsi:type="dcterms:W3CDTF">2026-06-11T08:45:00Z</dcterms:created>
  <dcterms:modified xsi:type="dcterms:W3CDTF">2026-06-15T00:23:00Z</dcterms:modified>
</cp:coreProperties>
</file>